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4909" w:rsidRPr="00DF5051" w:rsidRDefault="00984909" w:rsidP="006A07F0">
      <w:pPr>
        <w:pStyle w:val="ab"/>
        <w:rPr>
          <w:b/>
          <w:color w:val="000000"/>
          <w:sz w:val="20"/>
        </w:rPr>
      </w:pPr>
      <w:r w:rsidRPr="00DF5051">
        <w:rPr>
          <w:b/>
          <w:color w:val="000000"/>
          <w:sz w:val="20"/>
        </w:rPr>
        <w:t>ФЕДЕРАЛЬНАЯ СЛУЖБА  ПО НАДЗОРУ В СФЕРЕ ОБРАЗОВАНИЯ И НАУКИ</w:t>
      </w:r>
    </w:p>
    <w:p w:rsidR="00984909" w:rsidRPr="00DF5051" w:rsidRDefault="00984909" w:rsidP="006A07F0">
      <w:pPr>
        <w:ind w:right="-125"/>
        <w:jc w:val="center"/>
        <w:rPr>
          <w:rFonts w:ascii="Times New Roman" w:hAnsi="Times New Roman"/>
          <w:b/>
          <w:color w:val="000000"/>
          <w:sz w:val="20"/>
          <w:szCs w:val="20"/>
        </w:rPr>
      </w:pPr>
      <w:r w:rsidRPr="00DF5051">
        <w:rPr>
          <w:rFonts w:ascii="Times New Roman" w:hAnsi="Times New Roman"/>
          <w:b/>
          <w:color w:val="000000"/>
          <w:sz w:val="20"/>
          <w:szCs w:val="20"/>
        </w:rPr>
        <w:t>______________________________________________________________________________</w:t>
      </w:r>
    </w:p>
    <w:p w:rsidR="00984909" w:rsidRPr="00DF5051" w:rsidRDefault="00984909" w:rsidP="006A07F0">
      <w:pPr>
        <w:jc w:val="center"/>
        <w:rPr>
          <w:rFonts w:ascii="Times New Roman" w:hAnsi="Times New Roman"/>
          <w:b/>
          <w:bCs/>
          <w:color w:val="000000"/>
          <w:sz w:val="20"/>
          <w:szCs w:val="20"/>
        </w:rPr>
      </w:pPr>
      <w:r w:rsidRPr="00DF5051">
        <w:rPr>
          <w:rFonts w:ascii="Times New Roman" w:hAnsi="Times New Roman"/>
          <w:b/>
          <w:bCs/>
          <w:color w:val="000000"/>
          <w:sz w:val="20"/>
          <w:szCs w:val="20"/>
        </w:rPr>
        <w:t>ФЕДЕРАЛЬНОЕ ГОСУДАРСТВЕННОЕ БЮДЖЕТНОЕ НАУЧНОЕ УЧРЕЖДЕНИЕ</w:t>
      </w:r>
    </w:p>
    <w:p w:rsidR="00984909" w:rsidRPr="00DF5051" w:rsidRDefault="00984909" w:rsidP="006A07F0">
      <w:pPr>
        <w:jc w:val="center"/>
        <w:rPr>
          <w:rFonts w:ascii="Times New Roman" w:hAnsi="Times New Roman"/>
          <w:b/>
          <w:color w:val="000000"/>
          <w:sz w:val="20"/>
          <w:szCs w:val="20"/>
        </w:rPr>
      </w:pPr>
      <w:r w:rsidRPr="00DF5051">
        <w:rPr>
          <w:rFonts w:ascii="Times New Roman" w:hAnsi="Times New Roman"/>
          <w:b/>
          <w:bCs/>
          <w:color w:val="000000"/>
          <w:sz w:val="20"/>
          <w:szCs w:val="20"/>
        </w:rPr>
        <w:t>«ФЕДЕРАЛЬНЫЙ ИНСТИТУТ ПЕДАГОГИЧЕСКИХ ИЗМЕРЕНИЙ»</w:t>
      </w:r>
    </w:p>
    <w:p w:rsidR="00984909" w:rsidRPr="00DF5051" w:rsidRDefault="00984909" w:rsidP="006A07F0">
      <w:pPr>
        <w:rPr>
          <w:rFonts w:ascii="Times New Roman" w:hAnsi="Times New Roman"/>
          <w:b/>
          <w:color w:val="000000"/>
          <w:sz w:val="28"/>
          <w:szCs w:val="28"/>
        </w:rPr>
      </w:pPr>
    </w:p>
    <w:p w:rsidR="00984909" w:rsidRPr="00DF5051" w:rsidRDefault="00984909" w:rsidP="006A07F0">
      <w:pPr>
        <w:rPr>
          <w:rFonts w:ascii="Times New Roman" w:hAnsi="Times New Roman"/>
          <w:b/>
          <w:color w:val="000000"/>
          <w:sz w:val="28"/>
          <w:szCs w:val="28"/>
        </w:rPr>
      </w:pPr>
    </w:p>
    <w:p w:rsidR="00984909" w:rsidRPr="00DF5051" w:rsidRDefault="00984909" w:rsidP="006A07F0">
      <w:pPr>
        <w:rPr>
          <w:rFonts w:ascii="Times New Roman" w:hAnsi="Times New Roman"/>
          <w:b/>
          <w:color w:val="000000"/>
          <w:sz w:val="28"/>
          <w:szCs w:val="28"/>
        </w:rPr>
      </w:pPr>
    </w:p>
    <w:p w:rsidR="00984909" w:rsidRPr="00DF5051" w:rsidRDefault="00984909" w:rsidP="00B62A94">
      <w:pPr>
        <w:jc w:val="center"/>
        <w:rPr>
          <w:rFonts w:ascii="Times New Roman" w:hAnsi="Times New Roman"/>
          <w:b/>
          <w:sz w:val="36"/>
          <w:szCs w:val="36"/>
        </w:rPr>
      </w:pPr>
      <w:bookmarkStart w:id="0" w:name="_Toc347334905"/>
      <w:r w:rsidRPr="00DF5051">
        <w:rPr>
          <w:rFonts w:ascii="Times New Roman" w:hAnsi="Times New Roman"/>
          <w:b/>
          <w:sz w:val="36"/>
          <w:szCs w:val="36"/>
        </w:rPr>
        <w:t>Методические материалы для председателей и членов предметных комиссий</w:t>
      </w:r>
      <w:bookmarkEnd w:id="0"/>
      <w:r w:rsidRPr="00DF5051">
        <w:rPr>
          <w:rFonts w:ascii="Times New Roman" w:hAnsi="Times New Roman"/>
          <w:b/>
          <w:sz w:val="36"/>
          <w:szCs w:val="36"/>
        </w:rPr>
        <w:t xml:space="preserve"> субъектов Российской Федерации</w:t>
      </w:r>
    </w:p>
    <w:p w:rsidR="00984909" w:rsidRPr="00DF5051" w:rsidRDefault="00984909" w:rsidP="00B62A94">
      <w:pPr>
        <w:jc w:val="center"/>
        <w:rPr>
          <w:rFonts w:ascii="Times New Roman" w:hAnsi="Times New Roman"/>
          <w:b/>
          <w:sz w:val="36"/>
          <w:szCs w:val="36"/>
        </w:rPr>
      </w:pPr>
      <w:r w:rsidRPr="00DF5051">
        <w:rPr>
          <w:rFonts w:ascii="Times New Roman" w:hAnsi="Times New Roman"/>
          <w:b/>
          <w:sz w:val="36"/>
          <w:szCs w:val="36"/>
        </w:rPr>
        <w:t xml:space="preserve">по проверке выполнения заданий с </w:t>
      </w:r>
      <w:r w:rsidR="00DD2035" w:rsidRPr="00DF5051">
        <w:rPr>
          <w:rFonts w:ascii="Times New Roman" w:hAnsi="Times New Roman"/>
          <w:b/>
          <w:sz w:val="36"/>
          <w:szCs w:val="36"/>
        </w:rPr>
        <w:t>разв</w:t>
      </w:r>
      <w:r w:rsidR="00DD2035">
        <w:rPr>
          <w:rFonts w:ascii="Times New Roman" w:hAnsi="Times New Roman"/>
          <w:b/>
          <w:sz w:val="36"/>
          <w:szCs w:val="36"/>
        </w:rPr>
        <w:t>ё</w:t>
      </w:r>
      <w:r w:rsidR="00DD2035" w:rsidRPr="00DF5051">
        <w:rPr>
          <w:rFonts w:ascii="Times New Roman" w:hAnsi="Times New Roman"/>
          <w:b/>
          <w:sz w:val="36"/>
          <w:szCs w:val="36"/>
        </w:rPr>
        <w:t xml:space="preserve">рнутым </w:t>
      </w:r>
      <w:r w:rsidRPr="00DF5051">
        <w:rPr>
          <w:rFonts w:ascii="Times New Roman" w:hAnsi="Times New Roman"/>
          <w:b/>
          <w:sz w:val="36"/>
          <w:szCs w:val="36"/>
        </w:rPr>
        <w:t xml:space="preserve">ответом экзаменационных работ ЕГЭ </w:t>
      </w:r>
      <w:r w:rsidR="003A3887" w:rsidRPr="003A3887">
        <w:rPr>
          <w:rFonts w:ascii="Times New Roman" w:hAnsi="Times New Roman"/>
          <w:b/>
          <w:sz w:val="36"/>
          <w:szCs w:val="36"/>
        </w:rPr>
        <w:t>2021</w:t>
      </w:r>
      <w:r w:rsidRPr="00DF5051">
        <w:rPr>
          <w:rFonts w:ascii="Times New Roman" w:hAnsi="Times New Roman"/>
          <w:b/>
          <w:sz w:val="36"/>
          <w:szCs w:val="36"/>
        </w:rPr>
        <w:t xml:space="preserve"> года</w:t>
      </w:r>
    </w:p>
    <w:p w:rsidR="00984909" w:rsidRDefault="00984909" w:rsidP="006A07F0">
      <w:pPr>
        <w:rPr>
          <w:rFonts w:ascii="Times New Roman" w:hAnsi="Times New Roman"/>
          <w:b/>
          <w:color w:val="000000"/>
          <w:sz w:val="84"/>
          <w:szCs w:val="84"/>
        </w:rPr>
      </w:pPr>
    </w:p>
    <w:p w:rsidR="00984909" w:rsidRDefault="00984909" w:rsidP="006A07F0">
      <w:pPr>
        <w:rPr>
          <w:rFonts w:ascii="Times New Roman" w:hAnsi="Times New Roman"/>
          <w:b/>
          <w:color w:val="000000"/>
          <w:sz w:val="84"/>
          <w:szCs w:val="84"/>
        </w:rPr>
      </w:pPr>
    </w:p>
    <w:p w:rsidR="00984909" w:rsidRPr="00DF5051" w:rsidRDefault="00984909" w:rsidP="006A07F0">
      <w:pPr>
        <w:rPr>
          <w:rFonts w:ascii="Times New Roman" w:hAnsi="Times New Roman"/>
          <w:b/>
          <w:color w:val="000000"/>
          <w:sz w:val="84"/>
          <w:szCs w:val="84"/>
        </w:rPr>
      </w:pPr>
    </w:p>
    <w:p w:rsidR="00984909" w:rsidRPr="00DF5051" w:rsidRDefault="00984909" w:rsidP="006A07F0">
      <w:pPr>
        <w:jc w:val="center"/>
        <w:rPr>
          <w:rFonts w:ascii="Times New Roman" w:hAnsi="Times New Roman"/>
          <w:b/>
          <w:color w:val="000000"/>
          <w:sz w:val="84"/>
          <w:szCs w:val="84"/>
        </w:rPr>
      </w:pPr>
      <w:r w:rsidRPr="00DF5051">
        <w:rPr>
          <w:rFonts w:ascii="Times New Roman" w:hAnsi="Times New Roman"/>
          <w:b/>
          <w:color w:val="000000"/>
          <w:sz w:val="84"/>
          <w:szCs w:val="84"/>
        </w:rPr>
        <w:t>ИСТОРИЯ</w:t>
      </w:r>
    </w:p>
    <w:p w:rsidR="00984909" w:rsidRPr="00DF5051" w:rsidRDefault="00984909" w:rsidP="006A07F0">
      <w:pPr>
        <w:jc w:val="center"/>
        <w:rPr>
          <w:rFonts w:ascii="Times New Roman" w:hAnsi="Times New Roman"/>
          <w:b/>
          <w:color w:val="000000"/>
          <w:sz w:val="84"/>
          <w:szCs w:val="84"/>
        </w:rPr>
      </w:pPr>
    </w:p>
    <w:p w:rsidR="00984909" w:rsidRPr="00DF5051" w:rsidRDefault="00984909" w:rsidP="006A07F0">
      <w:pPr>
        <w:jc w:val="center"/>
        <w:rPr>
          <w:rFonts w:ascii="Times New Roman" w:hAnsi="Times New Roman"/>
          <w:b/>
          <w:color w:val="000000"/>
          <w:sz w:val="40"/>
          <w:szCs w:val="40"/>
        </w:rPr>
      </w:pPr>
    </w:p>
    <w:p w:rsidR="00984909" w:rsidRPr="00DF5051" w:rsidRDefault="00984909" w:rsidP="006A07F0">
      <w:pPr>
        <w:jc w:val="center"/>
        <w:rPr>
          <w:rFonts w:ascii="Times New Roman" w:hAnsi="Times New Roman"/>
          <w:b/>
          <w:color w:val="000000"/>
          <w:sz w:val="40"/>
          <w:szCs w:val="40"/>
        </w:rPr>
      </w:pPr>
    </w:p>
    <w:p w:rsidR="00984909" w:rsidRPr="00DF5051" w:rsidRDefault="00984909" w:rsidP="006A07F0">
      <w:pPr>
        <w:jc w:val="center"/>
        <w:rPr>
          <w:rFonts w:ascii="Times New Roman" w:hAnsi="Times New Roman"/>
          <w:b/>
          <w:color w:val="000000"/>
          <w:sz w:val="40"/>
          <w:szCs w:val="40"/>
        </w:rPr>
      </w:pPr>
    </w:p>
    <w:p w:rsidR="00984909" w:rsidRPr="00DF5051" w:rsidRDefault="00984909" w:rsidP="006A07F0">
      <w:pPr>
        <w:jc w:val="center"/>
        <w:rPr>
          <w:rFonts w:ascii="Times New Roman" w:hAnsi="Times New Roman"/>
          <w:b/>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rPr>
          <w:rFonts w:ascii="Times New Roman" w:hAnsi="Times New Roman"/>
          <w:color w:val="000000"/>
          <w:sz w:val="28"/>
          <w:szCs w:val="28"/>
        </w:rPr>
      </w:pPr>
    </w:p>
    <w:p w:rsidR="00984909" w:rsidRPr="00DF5051" w:rsidRDefault="00984909" w:rsidP="006A07F0">
      <w:pPr>
        <w:jc w:val="center"/>
        <w:rPr>
          <w:rFonts w:ascii="Times New Roman" w:hAnsi="Times New Roman"/>
          <w:b/>
          <w:sz w:val="28"/>
          <w:szCs w:val="28"/>
        </w:rPr>
      </w:pPr>
      <w:bookmarkStart w:id="1" w:name="_Toc347319919"/>
      <w:r w:rsidRPr="00DF5051">
        <w:rPr>
          <w:rFonts w:ascii="Times New Roman" w:hAnsi="Times New Roman"/>
          <w:b/>
          <w:sz w:val="28"/>
          <w:szCs w:val="28"/>
        </w:rPr>
        <w:t>Москва</w:t>
      </w:r>
      <w:bookmarkEnd w:id="1"/>
    </w:p>
    <w:p w:rsidR="00984909" w:rsidRPr="00DF5051" w:rsidRDefault="003A3887" w:rsidP="006A07F0">
      <w:pPr>
        <w:pStyle w:val="ab"/>
        <w:spacing w:line="240" w:lineRule="auto"/>
        <w:rPr>
          <w:sz w:val="24"/>
          <w:szCs w:val="24"/>
        </w:rPr>
        <w:sectPr w:rsidR="00984909" w:rsidRPr="00DF5051" w:rsidSect="00AF67A1">
          <w:pgSz w:w="11906" w:h="16838"/>
          <w:pgMar w:top="1134" w:right="567" w:bottom="1134" w:left="1134" w:header="709" w:footer="709" w:gutter="0"/>
          <w:cols w:space="708"/>
          <w:docGrid w:linePitch="360"/>
        </w:sectPr>
      </w:pPr>
      <w:r w:rsidRPr="003A3887">
        <w:rPr>
          <w:b/>
          <w:color w:val="000000"/>
          <w:szCs w:val="28"/>
        </w:rPr>
        <w:t>2021</w:t>
      </w:r>
    </w:p>
    <w:p w:rsidR="00984909" w:rsidRPr="00DF5051" w:rsidRDefault="00984909" w:rsidP="006A07F0">
      <w:pPr>
        <w:jc w:val="both"/>
        <w:rPr>
          <w:rFonts w:ascii="Times New Roman" w:hAnsi="Times New Roman"/>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bCs/>
          <w:sz w:val="24"/>
          <w:szCs w:val="24"/>
        </w:rPr>
        <w:t xml:space="preserve">Автор-составитель: </w:t>
      </w:r>
      <w:r w:rsidRPr="00DF5051">
        <w:rPr>
          <w:rFonts w:ascii="Times New Roman" w:hAnsi="Times New Roman"/>
          <w:sz w:val="24"/>
          <w:szCs w:val="24"/>
        </w:rPr>
        <w:t>Игорь Анатольевич</w:t>
      </w:r>
      <w:r w:rsidR="00DD2035" w:rsidRPr="00DD2035">
        <w:rPr>
          <w:rFonts w:ascii="Times New Roman" w:hAnsi="Times New Roman"/>
          <w:sz w:val="24"/>
          <w:szCs w:val="24"/>
        </w:rPr>
        <w:t xml:space="preserve"> </w:t>
      </w:r>
      <w:r w:rsidR="00DD2035" w:rsidRPr="00DF5051">
        <w:rPr>
          <w:rFonts w:ascii="Times New Roman" w:hAnsi="Times New Roman"/>
          <w:sz w:val="24"/>
          <w:szCs w:val="24"/>
        </w:rPr>
        <w:t>Артасов</w:t>
      </w:r>
    </w:p>
    <w:p w:rsidR="00984909" w:rsidRPr="00DF5051" w:rsidRDefault="00984909" w:rsidP="006A07F0">
      <w:pPr>
        <w:jc w:val="both"/>
        <w:rPr>
          <w:rFonts w:ascii="Times New Roman" w:hAnsi="Times New Roman"/>
          <w:sz w:val="24"/>
          <w:szCs w:val="24"/>
        </w:rPr>
      </w:pPr>
    </w:p>
    <w:p w:rsidR="00984909" w:rsidRPr="00DF5051" w:rsidRDefault="00984909" w:rsidP="006A07F0">
      <w:pPr>
        <w:jc w:val="both"/>
        <w:rPr>
          <w:rFonts w:ascii="Times New Roman" w:hAnsi="Times New Roman"/>
          <w:sz w:val="24"/>
          <w:szCs w:val="24"/>
        </w:rPr>
      </w:pPr>
    </w:p>
    <w:p w:rsidR="00984909" w:rsidRPr="00DF5051" w:rsidRDefault="00984909" w:rsidP="006A07F0">
      <w:pPr>
        <w:jc w:val="both"/>
        <w:rPr>
          <w:rFonts w:ascii="Times New Roman" w:hAnsi="Times New Roman"/>
          <w:sz w:val="24"/>
          <w:szCs w:val="24"/>
        </w:rPr>
      </w:pPr>
    </w:p>
    <w:p w:rsidR="00984909" w:rsidRPr="004B09B1" w:rsidRDefault="00984909" w:rsidP="00DD2035">
      <w:pPr>
        <w:tabs>
          <w:tab w:val="left" w:pos="396"/>
        </w:tabs>
        <w:ind w:firstLine="709"/>
        <w:jc w:val="both"/>
        <w:rPr>
          <w:rFonts w:ascii="Times New Roman" w:hAnsi="Times New Roman"/>
          <w:sz w:val="24"/>
          <w:szCs w:val="24"/>
        </w:rPr>
      </w:pPr>
      <w:r w:rsidRPr="004B09B1">
        <w:rPr>
          <w:rFonts w:ascii="Times New Roman" w:hAnsi="Times New Roman"/>
          <w:sz w:val="24"/>
          <w:szCs w:val="24"/>
        </w:rPr>
        <w:t xml:space="preserve">Методические материалы для председателей и членов предметных комиссий субъектов Российской Федерации по проверке выполнения заданий с </w:t>
      </w:r>
      <w:r w:rsidR="00DD2035" w:rsidRPr="004B09B1">
        <w:rPr>
          <w:rFonts w:ascii="Times New Roman" w:hAnsi="Times New Roman"/>
          <w:sz w:val="24"/>
          <w:szCs w:val="24"/>
        </w:rPr>
        <w:t>разв</w:t>
      </w:r>
      <w:r w:rsidR="00DD2035">
        <w:rPr>
          <w:rFonts w:ascii="Times New Roman" w:hAnsi="Times New Roman"/>
          <w:sz w:val="24"/>
          <w:szCs w:val="24"/>
        </w:rPr>
        <w:t>ё</w:t>
      </w:r>
      <w:r w:rsidR="00DD2035" w:rsidRPr="004B09B1">
        <w:rPr>
          <w:rFonts w:ascii="Times New Roman" w:hAnsi="Times New Roman"/>
          <w:sz w:val="24"/>
          <w:szCs w:val="24"/>
        </w:rPr>
        <w:t xml:space="preserve">рнутым </w:t>
      </w:r>
      <w:r w:rsidRPr="004B09B1">
        <w:rPr>
          <w:rFonts w:ascii="Times New Roman" w:hAnsi="Times New Roman"/>
          <w:sz w:val="24"/>
          <w:szCs w:val="24"/>
        </w:rPr>
        <w:t xml:space="preserve">ответом экзаменационных работ ЕГЭ </w:t>
      </w:r>
      <w:r w:rsidR="003A3887" w:rsidRPr="003A3887">
        <w:rPr>
          <w:rFonts w:ascii="Times New Roman" w:hAnsi="Times New Roman"/>
          <w:sz w:val="24"/>
          <w:szCs w:val="24"/>
        </w:rPr>
        <w:t>2021</w:t>
      </w:r>
      <w:r w:rsidRPr="004B09B1">
        <w:rPr>
          <w:rFonts w:ascii="Times New Roman" w:hAnsi="Times New Roman"/>
          <w:sz w:val="24"/>
          <w:szCs w:val="24"/>
        </w:rPr>
        <w:t xml:space="preserve"> г. по истории подготовлены в соответствии с Тематическим планом работ Федерального государственного бюджетного научного учреждения «Федеральный институт педагогических измерений». Пособие предназначено для подготовки экспертов по оцениванию выполнения заданий с </w:t>
      </w:r>
      <w:r w:rsidR="00DD2035" w:rsidRPr="004B09B1">
        <w:rPr>
          <w:rFonts w:ascii="Times New Roman" w:hAnsi="Times New Roman"/>
          <w:sz w:val="24"/>
          <w:szCs w:val="24"/>
        </w:rPr>
        <w:t>разв</w:t>
      </w:r>
      <w:r w:rsidR="00DD2035">
        <w:rPr>
          <w:rFonts w:ascii="Times New Roman" w:hAnsi="Times New Roman"/>
          <w:sz w:val="24"/>
          <w:szCs w:val="24"/>
        </w:rPr>
        <w:t>ё</w:t>
      </w:r>
      <w:r w:rsidR="00DD2035" w:rsidRPr="004B09B1">
        <w:rPr>
          <w:rFonts w:ascii="Times New Roman" w:hAnsi="Times New Roman"/>
          <w:sz w:val="24"/>
          <w:szCs w:val="24"/>
        </w:rPr>
        <w:t xml:space="preserve">рнутым </w:t>
      </w:r>
      <w:r w:rsidRPr="004B09B1">
        <w:rPr>
          <w:rFonts w:ascii="Times New Roman" w:hAnsi="Times New Roman"/>
          <w:sz w:val="24"/>
          <w:szCs w:val="24"/>
        </w:rPr>
        <w:t>ответом, которые являются частью контрольных измерительных материалов (КИМ) для сдачи единого государственного экзамена (ЕГЭ) по истории.</w:t>
      </w:r>
    </w:p>
    <w:p w:rsidR="00984909" w:rsidRPr="004B09B1" w:rsidRDefault="00984909" w:rsidP="00DD2035">
      <w:pPr>
        <w:tabs>
          <w:tab w:val="left" w:pos="396"/>
        </w:tabs>
        <w:ind w:firstLine="709"/>
        <w:jc w:val="both"/>
        <w:rPr>
          <w:rFonts w:ascii="Times New Roman" w:hAnsi="Times New Roman"/>
          <w:sz w:val="24"/>
          <w:szCs w:val="24"/>
        </w:rPr>
      </w:pPr>
      <w:r w:rsidRPr="004B09B1">
        <w:rPr>
          <w:rFonts w:ascii="Times New Roman" w:hAnsi="Times New Roman"/>
          <w:sz w:val="24"/>
          <w:szCs w:val="24"/>
        </w:rPr>
        <w:t xml:space="preserve">В методических материалах </w:t>
      </w:r>
      <w:r w:rsidR="00DD2035" w:rsidRPr="004B09B1">
        <w:rPr>
          <w:rFonts w:ascii="Times New Roman" w:hAnsi="Times New Roman"/>
          <w:sz w:val="24"/>
          <w:szCs w:val="24"/>
        </w:rPr>
        <w:t>да</w:t>
      </w:r>
      <w:r w:rsidR="00DD2035">
        <w:rPr>
          <w:rFonts w:ascii="Times New Roman" w:hAnsi="Times New Roman"/>
          <w:sz w:val="24"/>
          <w:szCs w:val="24"/>
        </w:rPr>
        <w:t>ё</w:t>
      </w:r>
      <w:r w:rsidR="00DD2035" w:rsidRPr="004B09B1">
        <w:rPr>
          <w:rFonts w:ascii="Times New Roman" w:hAnsi="Times New Roman"/>
          <w:sz w:val="24"/>
          <w:szCs w:val="24"/>
        </w:rPr>
        <w:t xml:space="preserve">тся </w:t>
      </w:r>
      <w:r w:rsidRPr="004B09B1">
        <w:rPr>
          <w:rFonts w:ascii="Times New Roman" w:hAnsi="Times New Roman"/>
          <w:sz w:val="24"/>
          <w:szCs w:val="24"/>
        </w:rPr>
        <w:t xml:space="preserve">краткое описание структуры контрольных измерительных материалов </w:t>
      </w:r>
      <w:r w:rsidR="003A3887" w:rsidRPr="003A3887">
        <w:rPr>
          <w:rFonts w:ascii="Times New Roman" w:hAnsi="Times New Roman"/>
          <w:sz w:val="24"/>
          <w:szCs w:val="24"/>
        </w:rPr>
        <w:t>2021</w:t>
      </w:r>
      <w:r w:rsidRPr="004B09B1">
        <w:rPr>
          <w:rFonts w:ascii="Times New Roman" w:hAnsi="Times New Roman"/>
          <w:sz w:val="24"/>
          <w:szCs w:val="24"/>
        </w:rPr>
        <w:t xml:space="preserve"> г. по истории, характеризуются типы заданий </w:t>
      </w:r>
      <w:r w:rsidR="00DD2035" w:rsidRPr="004B09B1">
        <w:rPr>
          <w:rFonts w:ascii="Times New Roman" w:hAnsi="Times New Roman"/>
          <w:sz w:val="24"/>
          <w:szCs w:val="24"/>
        </w:rPr>
        <w:t>с</w:t>
      </w:r>
      <w:r w:rsidR="00DD2035">
        <w:rPr>
          <w:rFonts w:ascii="Times New Roman" w:hAnsi="Times New Roman"/>
          <w:sz w:val="24"/>
          <w:szCs w:val="24"/>
        </w:rPr>
        <w:t> </w:t>
      </w:r>
      <w:r w:rsidRPr="004B09B1">
        <w:rPr>
          <w:rFonts w:ascii="Times New Roman" w:hAnsi="Times New Roman"/>
          <w:sz w:val="24"/>
          <w:szCs w:val="24"/>
        </w:rPr>
        <w:t>разв</w:t>
      </w:r>
      <w:r w:rsidR="00DD2035">
        <w:rPr>
          <w:rFonts w:ascii="Times New Roman" w:hAnsi="Times New Roman"/>
          <w:sz w:val="24"/>
          <w:szCs w:val="24"/>
        </w:rPr>
        <w:t>ё</w:t>
      </w:r>
      <w:r w:rsidRPr="004B09B1">
        <w:rPr>
          <w:rFonts w:ascii="Times New Roman" w:hAnsi="Times New Roman"/>
          <w:sz w:val="24"/>
          <w:szCs w:val="24"/>
        </w:rPr>
        <w:t xml:space="preserve">рнутым ответом, используемые в КИМ ЕГЭ по истории, и критерии оценки выполнения заданий с </w:t>
      </w:r>
      <w:r w:rsidR="00DD2035" w:rsidRPr="004B09B1">
        <w:rPr>
          <w:rFonts w:ascii="Times New Roman" w:hAnsi="Times New Roman"/>
          <w:sz w:val="24"/>
          <w:szCs w:val="24"/>
        </w:rPr>
        <w:t>разв</w:t>
      </w:r>
      <w:r w:rsidR="00DD2035">
        <w:rPr>
          <w:rFonts w:ascii="Times New Roman" w:hAnsi="Times New Roman"/>
          <w:sz w:val="24"/>
          <w:szCs w:val="24"/>
        </w:rPr>
        <w:t>ё</w:t>
      </w:r>
      <w:r w:rsidR="00DD2035" w:rsidRPr="004B09B1">
        <w:rPr>
          <w:rFonts w:ascii="Times New Roman" w:hAnsi="Times New Roman"/>
          <w:sz w:val="24"/>
          <w:szCs w:val="24"/>
        </w:rPr>
        <w:t xml:space="preserve">рнутым </w:t>
      </w:r>
      <w:r w:rsidRPr="004B09B1">
        <w:rPr>
          <w:rFonts w:ascii="Times New Roman" w:hAnsi="Times New Roman"/>
          <w:sz w:val="24"/>
          <w:szCs w:val="24"/>
        </w:rPr>
        <w:t>ответом, приводятся примеры оценивания выполнения заданий и даются комментарии, объясняющие выставленную оценку.</w:t>
      </w:r>
    </w:p>
    <w:p w:rsidR="00984909" w:rsidRPr="004B09B1" w:rsidRDefault="00984909" w:rsidP="00DD2035">
      <w:pPr>
        <w:tabs>
          <w:tab w:val="left" w:pos="396"/>
        </w:tabs>
        <w:ind w:firstLine="709"/>
        <w:jc w:val="both"/>
        <w:rPr>
          <w:rFonts w:ascii="Times New Roman" w:hAnsi="Times New Roman"/>
          <w:sz w:val="24"/>
          <w:szCs w:val="24"/>
        </w:rPr>
      </w:pPr>
      <w:r w:rsidRPr="004B09B1">
        <w:rPr>
          <w:rFonts w:ascii="Times New Roman" w:hAnsi="Times New Roman"/>
          <w:sz w:val="24"/>
          <w:szCs w:val="24"/>
        </w:rPr>
        <w:t>Автор будет благодарен за замечания и предложения по совершенствованию пособия.</w:t>
      </w:r>
    </w:p>
    <w:p w:rsidR="00984909" w:rsidRPr="004B09B1" w:rsidRDefault="00984909" w:rsidP="00B62A94">
      <w:pPr>
        <w:tabs>
          <w:tab w:val="left" w:pos="396"/>
        </w:tabs>
        <w:ind w:firstLine="396"/>
        <w:jc w:val="both"/>
        <w:rPr>
          <w:rFonts w:ascii="Times New Roman" w:hAnsi="Times New Roman"/>
          <w:sz w:val="28"/>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sz w:val="24"/>
          <w:szCs w:val="24"/>
        </w:rPr>
      </w:pPr>
    </w:p>
    <w:p w:rsidR="00984909" w:rsidRPr="00DF5051" w:rsidRDefault="00984909" w:rsidP="006A07F0">
      <w:pPr>
        <w:rPr>
          <w:rFonts w:ascii="Times New Roman" w:hAnsi="Times New Roman"/>
          <w:bCs/>
          <w:sz w:val="24"/>
          <w:szCs w:val="24"/>
        </w:rPr>
      </w:pPr>
      <w:r w:rsidRPr="00DF5051">
        <w:rPr>
          <w:rFonts w:ascii="Times New Roman" w:hAnsi="Times New Roman"/>
          <w:bCs/>
          <w:sz w:val="24"/>
          <w:szCs w:val="24"/>
        </w:rPr>
        <w:t xml:space="preserve">© </w:t>
      </w:r>
      <w:r w:rsidRPr="00DF5051">
        <w:rPr>
          <w:rFonts w:ascii="Times New Roman" w:hAnsi="Times New Roman"/>
          <w:sz w:val="24"/>
          <w:szCs w:val="24"/>
        </w:rPr>
        <w:t>И.А.</w:t>
      </w:r>
      <w:r w:rsidR="00DD2035" w:rsidRPr="00DD2035">
        <w:rPr>
          <w:rFonts w:ascii="Times New Roman" w:hAnsi="Times New Roman"/>
          <w:sz w:val="24"/>
          <w:szCs w:val="24"/>
        </w:rPr>
        <w:t xml:space="preserve"> </w:t>
      </w:r>
      <w:r w:rsidR="00DD2035" w:rsidRPr="00DF5051">
        <w:rPr>
          <w:rFonts w:ascii="Times New Roman" w:hAnsi="Times New Roman"/>
          <w:sz w:val="24"/>
          <w:szCs w:val="24"/>
        </w:rPr>
        <w:t>Артасов</w:t>
      </w:r>
      <w:r w:rsidRPr="00DF5051">
        <w:rPr>
          <w:rFonts w:ascii="Times New Roman" w:hAnsi="Times New Roman"/>
          <w:sz w:val="24"/>
          <w:szCs w:val="24"/>
        </w:rPr>
        <w:t xml:space="preserve">, </w:t>
      </w:r>
      <w:r w:rsidR="003A3887" w:rsidRPr="003A3887">
        <w:rPr>
          <w:rFonts w:ascii="Times New Roman" w:hAnsi="Times New Roman"/>
          <w:bCs/>
          <w:sz w:val="24"/>
          <w:szCs w:val="24"/>
        </w:rPr>
        <w:t>2021</w:t>
      </w:r>
    </w:p>
    <w:p w:rsidR="00984909" w:rsidRPr="00DF5051" w:rsidRDefault="00984909" w:rsidP="006A07F0">
      <w:pPr>
        <w:pStyle w:val="32"/>
        <w:rPr>
          <w:rFonts w:ascii="Times New Roman" w:hAnsi="Times New Roman"/>
          <w:b/>
          <w:sz w:val="24"/>
          <w:szCs w:val="24"/>
        </w:rPr>
      </w:pPr>
      <w:r w:rsidRPr="00DF5051">
        <w:rPr>
          <w:rFonts w:ascii="Times New Roman" w:hAnsi="Times New Roman"/>
          <w:sz w:val="24"/>
          <w:szCs w:val="24"/>
        </w:rPr>
        <w:t>© Федеральный институт педагогических измерений</w:t>
      </w:r>
      <w:r w:rsidR="00DD2035">
        <w:rPr>
          <w:rFonts w:ascii="Times New Roman" w:hAnsi="Times New Roman"/>
          <w:sz w:val="24"/>
          <w:szCs w:val="24"/>
        </w:rPr>
        <w:t>,</w:t>
      </w:r>
      <w:r w:rsidRPr="00DF5051">
        <w:rPr>
          <w:rFonts w:ascii="Times New Roman" w:hAnsi="Times New Roman"/>
          <w:sz w:val="24"/>
          <w:szCs w:val="24"/>
        </w:rPr>
        <w:t xml:space="preserve"> </w:t>
      </w:r>
      <w:r w:rsidR="003A3887" w:rsidRPr="003A3887">
        <w:rPr>
          <w:rFonts w:ascii="Times New Roman" w:hAnsi="Times New Roman"/>
          <w:sz w:val="24"/>
          <w:szCs w:val="24"/>
        </w:rPr>
        <w:t>2021</w:t>
      </w:r>
    </w:p>
    <w:p w:rsidR="00984909" w:rsidRPr="00DF5051" w:rsidRDefault="00984909" w:rsidP="006A07F0">
      <w:pPr>
        <w:pStyle w:val="32"/>
        <w:rPr>
          <w:rFonts w:ascii="Times New Roman" w:hAnsi="Times New Roman"/>
        </w:rPr>
      </w:pPr>
    </w:p>
    <w:p w:rsidR="00984909" w:rsidRPr="00DF5051" w:rsidRDefault="00DD2035" w:rsidP="00084E8E">
      <w:pPr>
        <w:pStyle w:val="11"/>
        <w:spacing w:after="600"/>
        <w:jc w:val="center"/>
        <w:rPr>
          <w:rFonts w:ascii="Times New Roman" w:hAnsi="Times New Roman"/>
          <w:color w:val="auto"/>
          <w:sz w:val="32"/>
          <w:szCs w:val="32"/>
        </w:rPr>
      </w:pPr>
      <w:r w:rsidRPr="00DF5051">
        <w:rPr>
          <w:rFonts w:ascii="Times New Roman" w:hAnsi="Times New Roman"/>
          <w:color w:val="auto"/>
          <w:sz w:val="32"/>
          <w:szCs w:val="32"/>
        </w:rPr>
        <w:lastRenderedPageBreak/>
        <w:t>Оглавление</w:t>
      </w:r>
    </w:p>
    <w:p w:rsidR="00A06C36" w:rsidRPr="00A06C36" w:rsidRDefault="00F90235">
      <w:pPr>
        <w:pStyle w:val="12"/>
        <w:rPr>
          <w:rFonts w:asciiTheme="minorHAnsi" w:eastAsiaTheme="minorEastAsia" w:hAnsiTheme="minorHAnsi" w:cstheme="minorBidi"/>
          <w:sz w:val="24"/>
          <w:szCs w:val="24"/>
        </w:rPr>
      </w:pPr>
      <w:r w:rsidRPr="00F90235">
        <w:rPr>
          <w:sz w:val="24"/>
          <w:szCs w:val="24"/>
        </w:rPr>
        <w:fldChar w:fldCharType="begin"/>
      </w:r>
      <w:r w:rsidR="00984909" w:rsidRPr="00A06C36">
        <w:rPr>
          <w:sz w:val="24"/>
          <w:szCs w:val="24"/>
        </w:rPr>
        <w:instrText xml:space="preserve"> TOC \o "1-3" \h \z \u </w:instrText>
      </w:r>
      <w:r w:rsidRPr="00F90235">
        <w:rPr>
          <w:sz w:val="24"/>
          <w:szCs w:val="24"/>
        </w:rPr>
        <w:fldChar w:fldCharType="separate"/>
      </w:r>
      <w:hyperlink w:anchor="_Toc60337736" w:history="1">
        <w:r w:rsidR="00A06C36" w:rsidRPr="00A06C36">
          <w:rPr>
            <w:rStyle w:val="a6"/>
            <w:sz w:val="24"/>
            <w:szCs w:val="24"/>
          </w:rPr>
          <w:t xml:space="preserve">1. Задания с </w:t>
        </w:r>
        <w:r w:rsidR="00DD2035" w:rsidRPr="00A06C36">
          <w:rPr>
            <w:rStyle w:val="a6"/>
            <w:sz w:val="24"/>
            <w:szCs w:val="24"/>
          </w:rPr>
          <w:t>разв</w:t>
        </w:r>
        <w:r w:rsidR="00DD2035">
          <w:rPr>
            <w:rStyle w:val="a6"/>
            <w:sz w:val="24"/>
            <w:szCs w:val="24"/>
          </w:rPr>
          <w:t>ё</w:t>
        </w:r>
        <w:r w:rsidR="00DD2035" w:rsidRPr="00A06C36">
          <w:rPr>
            <w:rStyle w:val="a6"/>
            <w:sz w:val="24"/>
            <w:szCs w:val="24"/>
          </w:rPr>
          <w:t xml:space="preserve">рнутым </w:t>
        </w:r>
        <w:r w:rsidR="00A06C36" w:rsidRPr="00A06C36">
          <w:rPr>
            <w:rStyle w:val="a6"/>
            <w:sz w:val="24"/>
            <w:szCs w:val="24"/>
          </w:rPr>
          <w:t xml:space="preserve">ответом в структуре контрольных измерительных материалов </w:t>
        </w:r>
        <w:r w:rsidR="00DD2035">
          <w:rPr>
            <w:rStyle w:val="a6"/>
            <w:sz w:val="24"/>
            <w:szCs w:val="24"/>
          </w:rPr>
          <w:br/>
        </w:r>
        <w:r w:rsidR="00A06C36" w:rsidRPr="00A06C36">
          <w:rPr>
            <w:rStyle w:val="a6"/>
            <w:sz w:val="24"/>
            <w:szCs w:val="24"/>
          </w:rPr>
          <w:t>для единого государственного экзамена по истории</w:t>
        </w:r>
        <w:r w:rsidR="00A06C36" w:rsidRPr="00A06C36">
          <w:rPr>
            <w:webHidden/>
            <w:sz w:val="24"/>
            <w:szCs w:val="24"/>
          </w:rPr>
          <w:tab/>
        </w:r>
        <w:r w:rsidRPr="00A06C36">
          <w:rPr>
            <w:webHidden/>
            <w:sz w:val="24"/>
            <w:szCs w:val="24"/>
          </w:rPr>
          <w:fldChar w:fldCharType="begin"/>
        </w:r>
        <w:r w:rsidR="00A06C36" w:rsidRPr="00A06C36">
          <w:rPr>
            <w:webHidden/>
            <w:sz w:val="24"/>
            <w:szCs w:val="24"/>
          </w:rPr>
          <w:instrText xml:space="preserve"> PAGEREF _Toc60337736 \h </w:instrText>
        </w:r>
        <w:r w:rsidRPr="00A06C36">
          <w:rPr>
            <w:webHidden/>
            <w:sz w:val="24"/>
            <w:szCs w:val="24"/>
          </w:rPr>
        </w:r>
        <w:r w:rsidRPr="00A06C36">
          <w:rPr>
            <w:webHidden/>
            <w:sz w:val="24"/>
            <w:szCs w:val="24"/>
          </w:rPr>
          <w:fldChar w:fldCharType="separate"/>
        </w:r>
        <w:r w:rsidR="00A06C36" w:rsidRPr="00A06C36">
          <w:rPr>
            <w:webHidden/>
            <w:sz w:val="24"/>
            <w:szCs w:val="24"/>
          </w:rPr>
          <w:t>4</w:t>
        </w:r>
        <w:r w:rsidRPr="00A06C36">
          <w:rPr>
            <w:webHidden/>
            <w:sz w:val="24"/>
            <w:szCs w:val="24"/>
          </w:rPr>
          <w:fldChar w:fldCharType="end"/>
        </w:r>
      </w:hyperlink>
    </w:p>
    <w:p w:rsidR="00A06C36" w:rsidRPr="00A06C36" w:rsidRDefault="00F90235">
      <w:pPr>
        <w:pStyle w:val="12"/>
        <w:rPr>
          <w:rFonts w:asciiTheme="minorHAnsi" w:eastAsiaTheme="minorEastAsia" w:hAnsiTheme="minorHAnsi" w:cstheme="minorBidi"/>
          <w:sz w:val="24"/>
          <w:szCs w:val="24"/>
        </w:rPr>
      </w:pPr>
      <w:hyperlink w:anchor="_Toc60337737" w:history="1">
        <w:r w:rsidR="00A06C36" w:rsidRPr="00A06C36">
          <w:rPr>
            <w:rStyle w:val="a6"/>
            <w:sz w:val="24"/>
            <w:szCs w:val="24"/>
          </w:rPr>
          <w:t xml:space="preserve">2. Общие рекомендации для экспертов </w:t>
        </w:r>
        <w:r w:rsidR="00DD2035">
          <w:rPr>
            <w:rStyle w:val="a6"/>
            <w:sz w:val="24"/>
            <w:szCs w:val="24"/>
          </w:rPr>
          <w:br/>
        </w:r>
        <w:r w:rsidR="00A06C36" w:rsidRPr="00A06C36">
          <w:rPr>
            <w:rStyle w:val="a6"/>
            <w:sz w:val="24"/>
            <w:szCs w:val="24"/>
          </w:rPr>
          <w:t xml:space="preserve">по оцениванию выполнения заданий с </w:t>
        </w:r>
        <w:r w:rsidR="00DD2035" w:rsidRPr="00A06C36">
          <w:rPr>
            <w:rStyle w:val="a6"/>
            <w:sz w:val="24"/>
            <w:szCs w:val="24"/>
          </w:rPr>
          <w:t>разв</w:t>
        </w:r>
        <w:r w:rsidR="00DD2035">
          <w:rPr>
            <w:rStyle w:val="a6"/>
            <w:sz w:val="24"/>
            <w:szCs w:val="24"/>
          </w:rPr>
          <w:t>ё</w:t>
        </w:r>
        <w:r w:rsidR="00DD2035" w:rsidRPr="00A06C36">
          <w:rPr>
            <w:rStyle w:val="a6"/>
            <w:sz w:val="24"/>
            <w:szCs w:val="24"/>
          </w:rPr>
          <w:t xml:space="preserve">рнутым </w:t>
        </w:r>
        <w:r w:rsidR="00A06C36" w:rsidRPr="00A06C36">
          <w:rPr>
            <w:rStyle w:val="a6"/>
            <w:sz w:val="24"/>
            <w:szCs w:val="24"/>
          </w:rPr>
          <w:t>ответом</w:t>
        </w:r>
        <w:r w:rsidR="00A06C36" w:rsidRPr="00A06C36">
          <w:rPr>
            <w:webHidden/>
            <w:sz w:val="24"/>
            <w:szCs w:val="24"/>
          </w:rPr>
          <w:tab/>
        </w:r>
        <w:r w:rsidRPr="00A06C36">
          <w:rPr>
            <w:webHidden/>
            <w:sz w:val="24"/>
            <w:szCs w:val="24"/>
          </w:rPr>
          <w:fldChar w:fldCharType="begin"/>
        </w:r>
        <w:r w:rsidR="00A06C36" w:rsidRPr="00A06C36">
          <w:rPr>
            <w:webHidden/>
            <w:sz w:val="24"/>
            <w:szCs w:val="24"/>
          </w:rPr>
          <w:instrText xml:space="preserve"> PAGEREF _Toc60337737 \h </w:instrText>
        </w:r>
        <w:r w:rsidRPr="00A06C36">
          <w:rPr>
            <w:webHidden/>
            <w:sz w:val="24"/>
            <w:szCs w:val="24"/>
          </w:rPr>
        </w:r>
        <w:r w:rsidRPr="00A06C36">
          <w:rPr>
            <w:webHidden/>
            <w:sz w:val="24"/>
            <w:szCs w:val="24"/>
          </w:rPr>
          <w:fldChar w:fldCharType="separate"/>
        </w:r>
        <w:r w:rsidR="00A06C36" w:rsidRPr="00A06C36">
          <w:rPr>
            <w:webHidden/>
            <w:sz w:val="24"/>
            <w:szCs w:val="24"/>
          </w:rPr>
          <w:t>5</w:t>
        </w:r>
        <w:r w:rsidRPr="00A06C36">
          <w:rPr>
            <w:webHidden/>
            <w:sz w:val="24"/>
            <w:szCs w:val="24"/>
          </w:rPr>
          <w:fldChar w:fldCharType="end"/>
        </w:r>
      </w:hyperlink>
    </w:p>
    <w:p w:rsidR="00A06C36" w:rsidRPr="00A06C36" w:rsidRDefault="00F90235">
      <w:pPr>
        <w:pStyle w:val="12"/>
        <w:rPr>
          <w:rFonts w:asciiTheme="minorHAnsi" w:eastAsiaTheme="minorEastAsia" w:hAnsiTheme="minorHAnsi" w:cstheme="minorBidi"/>
          <w:sz w:val="24"/>
          <w:szCs w:val="24"/>
        </w:rPr>
      </w:pPr>
      <w:hyperlink w:anchor="_Toc60337738" w:history="1">
        <w:r w:rsidR="00A06C36" w:rsidRPr="00A06C36">
          <w:rPr>
            <w:rStyle w:val="a6"/>
            <w:sz w:val="24"/>
            <w:szCs w:val="24"/>
          </w:rPr>
          <w:t xml:space="preserve">3. Система оценивания выполнения заданий с </w:t>
        </w:r>
        <w:r w:rsidR="00DD2035" w:rsidRPr="00A06C36">
          <w:rPr>
            <w:rStyle w:val="a6"/>
            <w:sz w:val="24"/>
            <w:szCs w:val="24"/>
          </w:rPr>
          <w:t>разв</w:t>
        </w:r>
        <w:r w:rsidR="00DD2035">
          <w:rPr>
            <w:rStyle w:val="a6"/>
            <w:sz w:val="24"/>
            <w:szCs w:val="24"/>
          </w:rPr>
          <w:t>ё</w:t>
        </w:r>
        <w:r w:rsidR="00DD2035" w:rsidRPr="00A06C36">
          <w:rPr>
            <w:rStyle w:val="a6"/>
            <w:sz w:val="24"/>
            <w:szCs w:val="24"/>
          </w:rPr>
          <w:t xml:space="preserve">рнутым </w:t>
        </w:r>
        <w:r w:rsidR="00A06C36" w:rsidRPr="00A06C36">
          <w:rPr>
            <w:rStyle w:val="a6"/>
            <w:sz w:val="24"/>
            <w:szCs w:val="24"/>
          </w:rPr>
          <w:t xml:space="preserve">ответом </w:t>
        </w:r>
        <w:r w:rsidR="00DD2035">
          <w:rPr>
            <w:rStyle w:val="a6"/>
            <w:sz w:val="24"/>
            <w:szCs w:val="24"/>
          </w:rPr>
          <w:br/>
        </w:r>
        <w:r w:rsidR="00A06C36" w:rsidRPr="00A06C36">
          <w:rPr>
            <w:rStyle w:val="a6"/>
            <w:sz w:val="24"/>
            <w:szCs w:val="24"/>
          </w:rPr>
          <w:t>в КИМ ЕГЭ 2021 г. (с примерами заданий)</w:t>
        </w:r>
        <w:r w:rsidR="00A06C36" w:rsidRPr="00A06C36">
          <w:rPr>
            <w:webHidden/>
            <w:sz w:val="24"/>
            <w:szCs w:val="24"/>
          </w:rPr>
          <w:tab/>
        </w:r>
        <w:r w:rsidRPr="00A06C36">
          <w:rPr>
            <w:webHidden/>
            <w:sz w:val="24"/>
            <w:szCs w:val="24"/>
          </w:rPr>
          <w:fldChar w:fldCharType="begin"/>
        </w:r>
        <w:r w:rsidR="00A06C36" w:rsidRPr="00A06C36">
          <w:rPr>
            <w:webHidden/>
            <w:sz w:val="24"/>
            <w:szCs w:val="24"/>
          </w:rPr>
          <w:instrText xml:space="preserve"> PAGEREF _Toc60337738 \h </w:instrText>
        </w:r>
        <w:r w:rsidRPr="00A06C36">
          <w:rPr>
            <w:webHidden/>
            <w:sz w:val="24"/>
            <w:szCs w:val="24"/>
          </w:rPr>
        </w:r>
        <w:r w:rsidRPr="00A06C36">
          <w:rPr>
            <w:webHidden/>
            <w:sz w:val="24"/>
            <w:szCs w:val="24"/>
          </w:rPr>
          <w:fldChar w:fldCharType="separate"/>
        </w:r>
        <w:r w:rsidR="00A06C36" w:rsidRPr="00A06C36">
          <w:rPr>
            <w:webHidden/>
            <w:sz w:val="24"/>
            <w:szCs w:val="24"/>
          </w:rPr>
          <w:t>7</w:t>
        </w:r>
        <w:r w:rsidRPr="00A06C36">
          <w:rPr>
            <w:webHidden/>
            <w:sz w:val="24"/>
            <w:szCs w:val="24"/>
          </w:rPr>
          <w:fldChar w:fldCharType="end"/>
        </w:r>
      </w:hyperlink>
    </w:p>
    <w:p w:rsidR="00A06C36" w:rsidRPr="00A06C36" w:rsidRDefault="00F90235">
      <w:pPr>
        <w:pStyle w:val="31"/>
        <w:tabs>
          <w:tab w:val="right" w:leader="dot" w:pos="9627"/>
        </w:tabs>
        <w:rPr>
          <w:rFonts w:asciiTheme="minorHAnsi" w:eastAsiaTheme="minorEastAsia" w:hAnsiTheme="minorHAnsi" w:cstheme="minorBidi"/>
          <w:noProof/>
          <w:sz w:val="24"/>
          <w:szCs w:val="24"/>
          <w:lang w:eastAsia="ru-RU"/>
        </w:rPr>
      </w:pPr>
      <w:hyperlink w:anchor="_Toc60337739" w:history="1">
        <w:r w:rsidR="00A06C36" w:rsidRPr="00A06C36">
          <w:rPr>
            <w:rStyle w:val="a6"/>
            <w:rFonts w:ascii="Times New Roman" w:hAnsi="Times New Roman"/>
            <w:noProof/>
            <w:sz w:val="24"/>
            <w:szCs w:val="24"/>
            <w:lang w:eastAsia="ru-RU"/>
          </w:rPr>
          <w:t>Задания 20–22</w:t>
        </w:r>
        <w:r w:rsidR="00A06C36" w:rsidRPr="00A06C36">
          <w:rPr>
            <w:noProof/>
            <w:webHidden/>
            <w:sz w:val="24"/>
            <w:szCs w:val="24"/>
          </w:rPr>
          <w:tab/>
        </w:r>
        <w:r w:rsidRPr="00A06C36">
          <w:rPr>
            <w:noProof/>
            <w:webHidden/>
            <w:sz w:val="24"/>
            <w:szCs w:val="24"/>
          </w:rPr>
          <w:fldChar w:fldCharType="begin"/>
        </w:r>
        <w:r w:rsidR="00A06C36" w:rsidRPr="00A06C36">
          <w:rPr>
            <w:noProof/>
            <w:webHidden/>
            <w:sz w:val="24"/>
            <w:szCs w:val="24"/>
          </w:rPr>
          <w:instrText xml:space="preserve"> PAGEREF _Toc60337739 \h </w:instrText>
        </w:r>
        <w:r w:rsidRPr="00A06C36">
          <w:rPr>
            <w:noProof/>
            <w:webHidden/>
            <w:sz w:val="24"/>
            <w:szCs w:val="24"/>
          </w:rPr>
        </w:r>
        <w:r w:rsidRPr="00A06C36">
          <w:rPr>
            <w:noProof/>
            <w:webHidden/>
            <w:sz w:val="24"/>
            <w:szCs w:val="24"/>
          </w:rPr>
          <w:fldChar w:fldCharType="separate"/>
        </w:r>
        <w:r w:rsidR="00A06C36" w:rsidRPr="00A06C36">
          <w:rPr>
            <w:noProof/>
            <w:webHidden/>
            <w:sz w:val="24"/>
            <w:szCs w:val="24"/>
          </w:rPr>
          <w:t>7</w:t>
        </w:r>
        <w:r w:rsidRPr="00A06C36">
          <w:rPr>
            <w:noProof/>
            <w:webHidden/>
            <w:sz w:val="24"/>
            <w:szCs w:val="24"/>
          </w:rPr>
          <w:fldChar w:fldCharType="end"/>
        </w:r>
      </w:hyperlink>
    </w:p>
    <w:p w:rsidR="00A06C36" w:rsidRPr="00A06C36" w:rsidRDefault="00F90235">
      <w:pPr>
        <w:pStyle w:val="31"/>
        <w:tabs>
          <w:tab w:val="right" w:leader="dot" w:pos="9627"/>
        </w:tabs>
        <w:rPr>
          <w:rFonts w:asciiTheme="minorHAnsi" w:eastAsiaTheme="minorEastAsia" w:hAnsiTheme="minorHAnsi" w:cstheme="minorBidi"/>
          <w:noProof/>
          <w:sz w:val="24"/>
          <w:szCs w:val="24"/>
          <w:lang w:eastAsia="ru-RU"/>
        </w:rPr>
      </w:pPr>
      <w:hyperlink w:anchor="_Toc60337740" w:history="1">
        <w:r w:rsidR="00A06C36" w:rsidRPr="00A06C36">
          <w:rPr>
            <w:rStyle w:val="a6"/>
            <w:rFonts w:ascii="Times New Roman" w:hAnsi="Times New Roman"/>
            <w:noProof/>
            <w:sz w:val="24"/>
            <w:szCs w:val="24"/>
          </w:rPr>
          <w:t>Задание 23</w:t>
        </w:r>
        <w:r w:rsidR="00A06C36" w:rsidRPr="00A06C36">
          <w:rPr>
            <w:noProof/>
            <w:webHidden/>
            <w:sz w:val="24"/>
            <w:szCs w:val="24"/>
          </w:rPr>
          <w:tab/>
        </w:r>
        <w:r w:rsidRPr="00A06C36">
          <w:rPr>
            <w:noProof/>
            <w:webHidden/>
            <w:sz w:val="24"/>
            <w:szCs w:val="24"/>
          </w:rPr>
          <w:fldChar w:fldCharType="begin"/>
        </w:r>
        <w:r w:rsidR="00A06C36" w:rsidRPr="00A06C36">
          <w:rPr>
            <w:noProof/>
            <w:webHidden/>
            <w:sz w:val="24"/>
            <w:szCs w:val="24"/>
          </w:rPr>
          <w:instrText xml:space="preserve"> PAGEREF _Toc60337740 \h </w:instrText>
        </w:r>
        <w:r w:rsidRPr="00A06C36">
          <w:rPr>
            <w:noProof/>
            <w:webHidden/>
            <w:sz w:val="24"/>
            <w:szCs w:val="24"/>
          </w:rPr>
        </w:r>
        <w:r w:rsidRPr="00A06C36">
          <w:rPr>
            <w:noProof/>
            <w:webHidden/>
            <w:sz w:val="24"/>
            <w:szCs w:val="24"/>
          </w:rPr>
          <w:fldChar w:fldCharType="separate"/>
        </w:r>
        <w:r w:rsidR="00A06C36" w:rsidRPr="00A06C36">
          <w:rPr>
            <w:noProof/>
            <w:webHidden/>
            <w:sz w:val="24"/>
            <w:szCs w:val="24"/>
          </w:rPr>
          <w:t>11</w:t>
        </w:r>
        <w:r w:rsidRPr="00A06C36">
          <w:rPr>
            <w:noProof/>
            <w:webHidden/>
            <w:sz w:val="24"/>
            <w:szCs w:val="24"/>
          </w:rPr>
          <w:fldChar w:fldCharType="end"/>
        </w:r>
      </w:hyperlink>
    </w:p>
    <w:p w:rsidR="00A06C36" w:rsidRPr="00A06C36" w:rsidRDefault="00F90235">
      <w:pPr>
        <w:pStyle w:val="31"/>
        <w:tabs>
          <w:tab w:val="right" w:leader="dot" w:pos="9627"/>
        </w:tabs>
        <w:rPr>
          <w:rFonts w:asciiTheme="minorHAnsi" w:eastAsiaTheme="minorEastAsia" w:hAnsiTheme="minorHAnsi" w:cstheme="minorBidi"/>
          <w:noProof/>
          <w:sz w:val="24"/>
          <w:szCs w:val="24"/>
          <w:lang w:eastAsia="ru-RU"/>
        </w:rPr>
      </w:pPr>
      <w:hyperlink w:anchor="_Toc60337741" w:history="1">
        <w:r w:rsidR="00A06C36" w:rsidRPr="00A06C36">
          <w:rPr>
            <w:rStyle w:val="a6"/>
            <w:rFonts w:ascii="Times New Roman" w:hAnsi="Times New Roman"/>
            <w:noProof/>
            <w:sz w:val="24"/>
            <w:szCs w:val="24"/>
          </w:rPr>
          <w:t>Задание 24</w:t>
        </w:r>
        <w:r w:rsidR="00A06C36" w:rsidRPr="00A06C36">
          <w:rPr>
            <w:noProof/>
            <w:webHidden/>
            <w:sz w:val="24"/>
            <w:szCs w:val="24"/>
          </w:rPr>
          <w:tab/>
        </w:r>
        <w:r w:rsidRPr="00A06C36">
          <w:rPr>
            <w:noProof/>
            <w:webHidden/>
            <w:sz w:val="24"/>
            <w:szCs w:val="24"/>
          </w:rPr>
          <w:fldChar w:fldCharType="begin"/>
        </w:r>
        <w:r w:rsidR="00A06C36" w:rsidRPr="00A06C36">
          <w:rPr>
            <w:noProof/>
            <w:webHidden/>
            <w:sz w:val="24"/>
            <w:szCs w:val="24"/>
          </w:rPr>
          <w:instrText xml:space="preserve"> PAGEREF _Toc60337741 \h </w:instrText>
        </w:r>
        <w:r w:rsidRPr="00A06C36">
          <w:rPr>
            <w:noProof/>
            <w:webHidden/>
            <w:sz w:val="24"/>
            <w:szCs w:val="24"/>
          </w:rPr>
        </w:r>
        <w:r w:rsidRPr="00A06C36">
          <w:rPr>
            <w:noProof/>
            <w:webHidden/>
            <w:sz w:val="24"/>
            <w:szCs w:val="24"/>
          </w:rPr>
          <w:fldChar w:fldCharType="separate"/>
        </w:r>
        <w:r w:rsidR="00A06C36" w:rsidRPr="00A06C36">
          <w:rPr>
            <w:noProof/>
            <w:webHidden/>
            <w:sz w:val="24"/>
            <w:szCs w:val="24"/>
          </w:rPr>
          <w:t>13</w:t>
        </w:r>
        <w:r w:rsidRPr="00A06C36">
          <w:rPr>
            <w:noProof/>
            <w:webHidden/>
            <w:sz w:val="24"/>
            <w:szCs w:val="24"/>
          </w:rPr>
          <w:fldChar w:fldCharType="end"/>
        </w:r>
      </w:hyperlink>
    </w:p>
    <w:p w:rsidR="00A06C36" w:rsidRPr="00A06C36" w:rsidRDefault="00F90235">
      <w:pPr>
        <w:pStyle w:val="31"/>
        <w:tabs>
          <w:tab w:val="right" w:leader="dot" w:pos="9627"/>
        </w:tabs>
        <w:rPr>
          <w:rFonts w:asciiTheme="minorHAnsi" w:eastAsiaTheme="minorEastAsia" w:hAnsiTheme="minorHAnsi" w:cstheme="minorBidi"/>
          <w:noProof/>
          <w:sz w:val="24"/>
          <w:szCs w:val="24"/>
          <w:lang w:eastAsia="ru-RU"/>
        </w:rPr>
      </w:pPr>
      <w:hyperlink w:anchor="_Toc60337742" w:history="1">
        <w:r w:rsidR="00A06C36" w:rsidRPr="00A06C36">
          <w:rPr>
            <w:rStyle w:val="a6"/>
            <w:rFonts w:ascii="Times New Roman" w:hAnsi="Times New Roman"/>
            <w:noProof/>
            <w:sz w:val="24"/>
            <w:szCs w:val="24"/>
          </w:rPr>
          <w:t>Задание 25</w:t>
        </w:r>
        <w:r w:rsidR="00A06C36" w:rsidRPr="00A06C36">
          <w:rPr>
            <w:noProof/>
            <w:webHidden/>
            <w:sz w:val="24"/>
            <w:szCs w:val="24"/>
          </w:rPr>
          <w:tab/>
        </w:r>
        <w:r w:rsidRPr="00A06C36">
          <w:rPr>
            <w:noProof/>
            <w:webHidden/>
            <w:sz w:val="24"/>
            <w:szCs w:val="24"/>
          </w:rPr>
          <w:fldChar w:fldCharType="begin"/>
        </w:r>
        <w:r w:rsidR="00A06C36" w:rsidRPr="00A06C36">
          <w:rPr>
            <w:noProof/>
            <w:webHidden/>
            <w:sz w:val="24"/>
            <w:szCs w:val="24"/>
          </w:rPr>
          <w:instrText xml:space="preserve"> PAGEREF _Toc60337742 \h </w:instrText>
        </w:r>
        <w:r w:rsidRPr="00A06C36">
          <w:rPr>
            <w:noProof/>
            <w:webHidden/>
            <w:sz w:val="24"/>
            <w:szCs w:val="24"/>
          </w:rPr>
        </w:r>
        <w:r w:rsidRPr="00A06C36">
          <w:rPr>
            <w:noProof/>
            <w:webHidden/>
            <w:sz w:val="24"/>
            <w:szCs w:val="24"/>
          </w:rPr>
          <w:fldChar w:fldCharType="separate"/>
        </w:r>
        <w:r w:rsidR="00A06C36" w:rsidRPr="00A06C36">
          <w:rPr>
            <w:noProof/>
            <w:webHidden/>
            <w:sz w:val="24"/>
            <w:szCs w:val="24"/>
          </w:rPr>
          <w:t>19</w:t>
        </w:r>
        <w:r w:rsidRPr="00A06C36">
          <w:rPr>
            <w:noProof/>
            <w:webHidden/>
            <w:sz w:val="24"/>
            <w:szCs w:val="24"/>
          </w:rPr>
          <w:fldChar w:fldCharType="end"/>
        </w:r>
      </w:hyperlink>
    </w:p>
    <w:p w:rsidR="00A06C36" w:rsidRPr="00A06C36" w:rsidRDefault="00F90235">
      <w:pPr>
        <w:pStyle w:val="12"/>
        <w:rPr>
          <w:rFonts w:asciiTheme="minorHAnsi" w:eastAsiaTheme="minorEastAsia" w:hAnsiTheme="minorHAnsi" w:cstheme="minorBidi"/>
          <w:sz w:val="24"/>
          <w:szCs w:val="24"/>
        </w:rPr>
      </w:pPr>
      <w:hyperlink w:anchor="_Toc60337743" w:history="1">
        <w:r w:rsidR="00A06C36" w:rsidRPr="00A06C36">
          <w:rPr>
            <w:rStyle w:val="a6"/>
            <w:sz w:val="24"/>
            <w:szCs w:val="24"/>
          </w:rPr>
          <w:t>4. Примеры выполнения заданий с комментариями для экспертов</w:t>
        </w:r>
        <w:r w:rsidR="00A06C36" w:rsidRPr="00A06C36">
          <w:rPr>
            <w:webHidden/>
            <w:sz w:val="24"/>
            <w:szCs w:val="24"/>
          </w:rPr>
          <w:tab/>
        </w:r>
        <w:r w:rsidRPr="00A06C36">
          <w:rPr>
            <w:webHidden/>
            <w:sz w:val="24"/>
            <w:szCs w:val="24"/>
          </w:rPr>
          <w:fldChar w:fldCharType="begin"/>
        </w:r>
        <w:r w:rsidR="00A06C36" w:rsidRPr="00A06C36">
          <w:rPr>
            <w:webHidden/>
            <w:sz w:val="24"/>
            <w:szCs w:val="24"/>
          </w:rPr>
          <w:instrText xml:space="preserve"> PAGEREF _Toc60337743 \h </w:instrText>
        </w:r>
        <w:r w:rsidRPr="00A06C36">
          <w:rPr>
            <w:webHidden/>
            <w:sz w:val="24"/>
            <w:szCs w:val="24"/>
          </w:rPr>
        </w:r>
        <w:r w:rsidRPr="00A06C36">
          <w:rPr>
            <w:webHidden/>
            <w:sz w:val="24"/>
            <w:szCs w:val="24"/>
          </w:rPr>
          <w:fldChar w:fldCharType="separate"/>
        </w:r>
        <w:r w:rsidR="00A06C36" w:rsidRPr="00A06C36">
          <w:rPr>
            <w:webHidden/>
            <w:sz w:val="24"/>
            <w:szCs w:val="24"/>
          </w:rPr>
          <w:t>33</w:t>
        </w:r>
        <w:r w:rsidRPr="00A06C36">
          <w:rPr>
            <w:webHidden/>
            <w:sz w:val="24"/>
            <w:szCs w:val="24"/>
          </w:rPr>
          <w:fldChar w:fldCharType="end"/>
        </w:r>
      </w:hyperlink>
    </w:p>
    <w:p w:rsidR="00A06C36" w:rsidRPr="00A06C36" w:rsidRDefault="00F90235">
      <w:pPr>
        <w:pStyle w:val="31"/>
        <w:tabs>
          <w:tab w:val="right" w:leader="dot" w:pos="9627"/>
        </w:tabs>
        <w:rPr>
          <w:rFonts w:asciiTheme="minorHAnsi" w:eastAsiaTheme="minorEastAsia" w:hAnsiTheme="minorHAnsi" w:cstheme="minorBidi"/>
          <w:noProof/>
          <w:sz w:val="24"/>
          <w:szCs w:val="24"/>
          <w:lang w:eastAsia="ru-RU"/>
        </w:rPr>
      </w:pPr>
      <w:hyperlink w:anchor="_Toc60337744" w:history="1">
        <w:r w:rsidR="00A06C36" w:rsidRPr="00A06C36">
          <w:rPr>
            <w:rStyle w:val="a6"/>
            <w:rFonts w:ascii="Times New Roman" w:hAnsi="Times New Roman"/>
            <w:noProof/>
            <w:sz w:val="24"/>
            <w:szCs w:val="24"/>
            <w:lang w:eastAsia="ru-RU"/>
          </w:rPr>
          <w:t>Задания 20–22</w:t>
        </w:r>
        <w:r w:rsidR="00A06C36" w:rsidRPr="00A06C36">
          <w:rPr>
            <w:noProof/>
            <w:webHidden/>
            <w:sz w:val="24"/>
            <w:szCs w:val="24"/>
          </w:rPr>
          <w:tab/>
        </w:r>
        <w:r w:rsidRPr="00A06C36">
          <w:rPr>
            <w:noProof/>
            <w:webHidden/>
            <w:sz w:val="24"/>
            <w:szCs w:val="24"/>
          </w:rPr>
          <w:fldChar w:fldCharType="begin"/>
        </w:r>
        <w:r w:rsidR="00A06C36" w:rsidRPr="00A06C36">
          <w:rPr>
            <w:noProof/>
            <w:webHidden/>
            <w:sz w:val="24"/>
            <w:szCs w:val="24"/>
          </w:rPr>
          <w:instrText xml:space="preserve"> PAGEREF _Toc60337744 \h </w:instrText>
        </w:r>
        <w:r w:rsidRPr="00A06C36">
          <w:rPr>
            <w:noProof/>
            <w:webHidden/>
            <w:sz w:val="24"/>
            <w:szCs w:val="24"/>
          </w:rPr>
        </w:r>
        <w:r w:rsidRPr="00A06C36">
          <w:rPr>
            <w:noProof/>
            <w:webHidden/>
            <w:sz w:val="24"/>
            <w:szCs w:val="24"/>
          </w:rPr>
          <w:fldChar w:fldCharType="separate"/>
        </w:r>
        <w:r w:rsidR="00A06C36" w:rsidRPr="00A06C36">
          <w:rPr>
            <w:noProof/>
            <w:webHidden/>
            <w:sz w:val="24"/>
            <w:szCs w:val="24"/>
          </w:rPr>
          <w:t>33</w:t>
        </w:r>
        <w:r w:rsidRPr="00A06C36">
          <w:rPr>
            <w:noProof/>
            <w:webHidden/>
            <w:sz w:val="24"/>
            <w:szCs w:val="24"/>
          </w:rPr>
          <w:fldChar w:fldCharType="end"/>
        </w:r>
      </w:hyperlink>
    </w:p>
    <w:p w:rsidR="00A06C36" w:rsidRPr="00A06C36" w:rsidRDefault="00F90235">
      <w:pPr>
        <w:pStyle w:val="31"/>
        <w:tabs>
          <w:tab w:val="right" w:leader="dot" w:pos="9627"/>
        </w:tabs>
        <w:rPr>
          <w:rFonts w:asciiTheme="minorHAnsi" w:eastAsiaTheme="minorEastAsia" w:hAnsiTheme="minorHAnsi" w:cstheme="minorBidi"/>
          <w:noProof/>
          <w:sz w:val="24"/>
          <w:szCs w:val="24"/>
          <w:lang w:eastAsia="ru-RU"/>
        </w:rPr>
      </w:pPr>
      <w:hyperlink w:anchor="_Toc60337745" w:history="1">
        <w:r w:rsidR="00A06C36" w:rsidRPr="00A06C36">
          <w:rPr>
            <w:rStyle w:val="a6"/>
            <w:rFonts w:ascii="Times New Roman" w:hAnsi="Times New Roman"/>
            <w:noProof/>
            <w:sz w:val="24"/>
            <w:szCs w:val="24"/>
          </w:rPr>
          <w:t>Задание 23</w:t>
        </w:r>
        <w:r w:rsidR="00A06C36" w:rsidRPr="00A06C36">
          <w:rPr>
            <w:noProof/>
            <w:webHidden/>
            <w:sz w:val="24"/>
            <w:szCs w:val="24"/>
          </w:rPr>
          <w:tab/>
        </w:r>
        <w:r w:rsidRPr="00A06C36">
          <w:rPr>
            <w:noProof/>
            <w:webHidden/>
            <w:sz w:val="24"/>
            <w:szCs w:val="24"/>
          </w:rPr>
          <w:fldChar w:fldCharType="begin"/>
        </w:r>
        <w:r w:rsidR="00A06C36" w:rsidRPr="00A06C36">
          <w:rPr>
            <w:noProof/>
            <w:webHidden/>
            <w:sz w:val="24"/>
            <w:szCs w:val="24"/>
          </w:rPr>
          <w:instrText xml:space="preserve"> PAGEREF _Toc60337745 \h </w:instrText>
        </w:r>
        <w:r w:rsidRPr="00A06C36">
          <w:rPr>
            <w:noProof/>
            <w:webHidden/>
            <w:sz w:val="24"/>
            <w:szCs w:val="24"/>
          </w:rPr>
        </w:r>
        <w:r w:rsidRPr="00A06C36">
          <w:rPr>
            <w:noProof/>
            <w:webHidden/>
            <w:sz w:val="24"/>
            <w:szCs w:val="24"/>
          </w:rPr>
          <w:fldChar w:fldCharType="separate"/>
        </w:r>
        <w:r w:rsidR="00A06C36" w:rsidRPr="00A06C36">
          <w:rPr>
            <w:noProof/>
            <w:webHidden/>
            <w:sz w:val="24"/>
            <w:szCs w:val="24"/>
          </w:rPr>
          <w:t>44</w:t>
        </w:r>
        <w:r w:rsidRPr="00A06C36">
          <w:rPr>
            <w:noProof/>
            <w:webHidden/>
            <w:sz w:val="24"/>
            <w:szCs w:val="24"/>
          </w:rPr>
          <w:fldChar w:fldCharType="end"/>
        </w:r>
      </w:hyperlink>
    </w:p>
    <w:p w:rsidR="00A06C36" w:rsidRPr="00A06C36" w:rsidRDefault="00F90235">
      <w:pPr>
        <w:pStyle w:val="31"/>
        <w:tabs>
          <w:tab w:val="right" w:leader="dot" w:pos="9627"/>
        </w:tabs>
        <w:rPr>
          <w:rFonts w:asciiTheme="minorHAnsi" w:eastAsiaTheme="minorEastAsia" w:hAnsiTheme="minorHAnsi" w:cstheme="minorBidi"/>
          <w:noProof/>
          <w:sz w:val="24"/>
          <w:szCs w:val="24"/>
          <w:lang w:eastAsia="ru-RU"/>
        </w:rPr>
      </w:pPr>
      <w:hyperlink w:anchor="_Toc60337746" w:history="1">
        <w:r w:rsidR="00A06C36" w:rsidRPr="00A06C36">
          <w:rPr>
            <w:rStyle w:val="a6"/>
            <w:rFonts w:ascii="Times New Roman" w:hAnsi="Times New Roman"/>
            <w:noProof/>
            <w:sz w:val="24"/>
            <w:szCs w:val="24"/>
          </w:rPr>
          <w:t>Задание 24</w:t>
        </w:r>
        <w:r w:rsidR="00A06C36" w:rsidRPr="00A06C36">
          <w:rPr>
            <w:noProof/>
            <w:webHidden/>
            <w:sz w:val="24"/>
            <w:szCs w:val="24"/>
          </w:rPr>
          <w:tab/>
        </w:r>
        <w:r w:rsidRPr="00A06C36">
          <w:rPr>
            <w:noProof/>
            <w:webHidden/>
            <w:sz w:val="24"/>
            <w:szCs w:val="24"/>
          </w:rPr>
          <w:fldChar w:fldCharType="begin"/>
        </w:r>
        <w:r w:rsidR="00A06C36" w:rsidRPr="00A06C36">
          <w:rPr>
            <w:noProof/>
            <w:webHidden/>
            <w:sz w:val="24"/>
            <w:szCs w:val="24"/>
          </w:rPr>
          <w:instrText xml:space="preserve"> PAGEREF _Toc60337746 \h </w:instrText>
        </w:r>
        <w:r w:rsidRPr="00A06C36">
          <w:rPr>
            <w:noProof/>
            <w:webHidden/>
            <w:sz w:val="24"/>
            <w:szCs w:val="24"/>
          </w:rPr>
        </w:r>
        <w:r w:rsidRPr="00A06C36">
          <w:rPr>
            <w:noProof/>
            <w:webHidden/>
            <w:sz w:val="24"/>
            <w:szCs w:val="24"/>
          </w:rPr>
          <w:fldChar w:fldCharType="separate"/>
        </w:r>
        <w:r w:rsidR="00A06C36" w:rsidRPr="00A06C36">
          <w:rPr>
            <w:noProof/>
            <w:webHidden/>
            <w:sz w:val="24"/>
            <w:szCs w:val="24"/>
          </w:rPr>
          <w:t>49</w:t>
        </w:r>
        <w:r w:rsidRPr="00A06C36">
          <w:rPr>
            <w:noProof/>
            <w:webHidden/>
            <w:sz w:val="24"/>
            <w:szCs w:val="24"/>
          </w:rPr>
          <w:fldChar w:fldCharType="end"/>
        </w:r>
      </w:hyperlink>
    </w:p>
    <w:p w:rsidR="00A06C36" w:rsidRPr="00A06C36" w:rsidRDefault="00F90235">
      <w:pPr>
        <w:pStyle w:val="31"/>
        <w:tabs>
          <w:tab w:val="right" w:leader="dot" w:pos="9627"/>
        </w:tabs>
        <w:rPr>
          <w:rFonts w:asciiTheme="minorHAnsi" w:eastAsiaTheme="minorEastAsia" w:hAnsiTheme="minorHAnsi" w:cstheme="minorBidi"/>
          <w:noProof/>
          <w:sz w:val="24"/>
          <w:szCs w:val="24"/>
          <w:lang w:eastAsia="ru-RU"/>
        </w:rPr>
      </w:pPr>
      <w:hyperlink w:anchor="_Toc60337747" w:history="1">
        <w:r w:rsidR="00A06C36" w:rsidRPr="00A06C36">
          <w:rPr>
            <w:rStyle w:val="a6"/>
            <w:rFonts w:ascii="Times New Roman" w:hAnsi="Times New Roman"/>
            <w:noProof/>
            <w:sz w:val="24"/>
            <w:szCs w:val="24"/>
          </w:rPr>
          <w:t>Задание 25</w:t>
        </w:r>
        <w:r w:rsidR="00A06C36" w:rsidRPr="00A06C36">
          <w:rPr>
            <w:noProof/>
            <w:webHidden/>
            <w:sz w:val="24"/>
            <w:szCs w:val="24"/>
          </w:rPr>
          <w:tab/>
        </w:r>
        <w:r w:rsidRPr="00A06C36">
          <w:rPr>
            <w:noProof/>
            <w:webHidden/>
            <w:sz w:val="24"/>
            <w:szCs w:val="24"/>
          </w:rPr>
          <w:fldChar w:fldCharType="begin"/>
        </w:r>
        <w:r w:rsidR="00A06C36" w:rsidRPr="00A06C36">
          <w:rPr>
            <w:noProof/>
            <w:webHidden/>
            <w:sz w:val="24"/>
            <w:szCs w:val="24"/>
          </w:rPr>
          <w:instrText xml:space="preserve"> PAGEREF _Toc60337747 \h </w:instrText>
        </w:r>
        <w:r w:rsidRPr="00A06C36">
          <w:rPr>
            <w:noProof/>
            <w:webHidden/>
            <w:sz w:val="24"/>
            <w:szCs w:val="24"/>
          </w:rPr>
        </w:r>
        <w:r w:rsidRPr="00A06C36">
          <w:rPr>
            <w:noProof/>
            <w:webHidden/>
            <w:sz w:val="24"/>
            <w:szCs w:val="24"/>
          </w:rPr>
          <w:fldChar w:fldCharType="separate"/>
        </w:r>
        <w:r w:rsidR="00A06C36" w:rsidRPr="00A06C36">
          <w:rPr>
            <w:noProof/>
            <w:webHidden/>
            <w:sz w:val="24"/>
            <w:szCs w:val="24"/>
          </w:rPr>
          <w:t>62</w:t>
        </w:r>
        <w:r w:rsidRPr="00A06C36">
          <w:rPr>
            <w:noProof/>
            <w:webHidden/>
            <w:sz w:val="24"/>
            <w:szCs w:val="24"/>
          </w:rPr>
          <w:fldChar w:fldCharType="end"/>
        </w:r>
      </w:hyperlink>
    </w:p>
    <w:p w:rsidR="00984909" w:rsidRPr="00A06C36" w:rsidRDefault="00F90235" w:rsidP="00B5141E">
      <w:pPr>
        <w:tabs>
          <w:tab w:val="right" w:leader="dot" w:pos="9639"/>
        </w:tabs>
        <w:jc w:val="both"/>
        <w:rPr>
          <w:rFonts w:ascii="Times New Roman" w:hAnsi="Times New Roman"/>
          <w:sz w:val="24"/>
          <w:szCs w:val="24"/>
        </w:rPr>
      </w:pPr>
      <w:r w:rsidRPr="00A06C36">
        <w:rPr>
          <w:sz w:val="24"/>
          <w:szCs w:val="24"/>
        </w:rPr>
        <w:fldChar w:fldCharType="end"/>
      </w:r>
    </w:p>
    <w:p w:rsidR="00984909" w:rsidRPr="00DF5051" w:rsidRDefault="00984909" w:rsidP="006A07F0">
      <w:pPr>
        <w:rPr>
          <w:rFonts w:ascii="Times New Roman" w:hAnsi="Times New Roman"/>
        </w:rPr>
      </w:pPr>
    </w:p>
    <w:p w:rsidR="00984909" w:rsidRPr="00DF5051" w:rsidRDefault="00984909" w:rsidP="006A07F0">
      <w:pPr>
        <w:rPr>
          <w:rFonts w:ascii="Times New Roman" w:hAnsi="Times New Roman"/>
          <w:sz w:val="32"/>
          <w:szCs w:val="32"/>
        </w:rPr>
      </w:pPr>
    </w:p>
    <w:p w:rsidR="00984909" w:rsidRPr="00DF5051" w:rsidRDefault="00984909" w:rsidP="006A07F0">
      <w:pPr>
        <w:rPr>
          <w:rFonts w:ascii="Times New Roman" w:hAnsi="Times New Roman"/>
          <w:b/>
          <w:bCs/>
          <w:sz w:val="32"/>
          <w:szCs w:val="32"/>
        </w:rPr>
      </w:pPr>
      <w:r w:rsidRPr="00DF5051">
        <w:rPr>
          <w:rFonts w:ascii="Times New Roman" w:hAnsi="Times New Roman"/>
          <w:sz w:val="32"/>
          <w:szCs w:val="32"/>
        </w:rPr>
        <w:br w:type="page"/>
      </w:r>
    </w:p>
    <w:p w:rsidR="00984909" w:rsidRPr="00DF5051" w:rsidRDefault="00984909" w:rsidP="00DF5051">
      <w:pPr>
        <w:pStyle w:val="1"/>
        <w:keepLines w:val="0"/>
        <w:spacing w:before="0"/>
        <w:jc w:val="center"/>
        <w:rPr>
          <w:rFonts w:ascii="Times New Roman" w:hAnsi="Times New Roman"/>
          <w:color w:val="auto"/>
          <w:szCs w:val="20"/>
          <w:lang w:eastAsia="ru-RU"/>
        </w:rPr>
      </w:pPr>
      <w:bookmarkStart w:id="2" w:name="_Toc377491274"/>
      <w:bookmarkStart w:id="3" w:name="_Toc476236119"/>
      <w:bookmarkStart w:id="4" w:name="_Toc32760580"/>
      <w:bookmarkStart w:id="5" w:name="_Toc60337736"/>
      <w:r w:rsidRPr="00DF5051">
        <w:rPr>
          <w:rFonts w:ascii="Times New Roman" w:hAnsi="Times New Roman"/>
          <w:color w:val="auto"/>
          <w:szCs w:val="20"/>
          <w:lang w:eastAsia="ru-RU"/>
        </w:rPr>
        <w:lastRenderedPageBreak/>
        <w:t xml:space="preserve">1. Задания с </w:t>
      </w:r>
      <w:r w:rsidR="00DD2035" w:rsidRPr="00DF5051">
        <w:rPr>
          <w:rFonts w:ascii="Times New Roman" w:hAnsi="Times New Roman"/>
          <w:color w:val="auto"/>
          <w:szCs w:val="20"/>
          <w:lang w:eastAsia="ru-RU"/>
        </w:rPr>
        <w:t>разв</w:t>
      </w:r>
      <w:r w:rsidR="00DD2035">
        <w:rPr>
          <w:rFonts w:ascii="Times New Roman" w:hAnsi="Times New Roman"/>
          <w:color w:val="auto"/>
          <w:szCs w:val="20"/>
          <w:lang w:eastAsia="ru-RU"/>
        </w:rPr>
        <w:t>ё</w:t>
      </w:r>
      <w:r w:rsidR="00DD2035" w:rsidRPr="00DF5051">
        <w:rPr>
          <w:rFonts w:ascii="Times New Roman" w:hAnsi="Times New Roman"/>
          <w:color w:val="auto"/>
          <w:szCs w:val="20"/>
          <w:lang w:eastAsia="ru-RU"/>
        </w:rPr>
        <w:t xml:space="preserve">рнутым </w:t>
      </w:r>
      <w:r w:rsidRPr="00DF5051">
        <w:rPr>
          <w:rFonts w:ascii="Times New Roman" w:hAnsi="Times New Roman"/>
          <w:color w:val="auto"/>
          <w:szCs w:val="20"/>
          <w:lang w:eastAsia="ru-RU"/>
        </w:rPr>
        <w:t xml:space="preserve">ответом </w:t>
      </w:r>
      <w:r w:rsidR="00DD2035">
        <w:rPr>
          <w:rFonts w:ascii="Times New Roman" w:hAnsi="Times New Roman"/>
          <w:color w:val="auto"/>
          <w:szCs w:val="20"/>
          <w:lang w:eastAsia="ru-RU"/>
        </w:rPr>
        <w:br/>
      </w:r>
      <w:r w:rsidRPr="00DF5051">
        <w:rPr>
          <w:rFonts w:ascii="Times New Roman" w:hAnsi="Times New Roman"/>
          <w:color w:val="auto"/>
          <w:szCs w:val="20"/>
          <w:lang w:eastAsia="ru-RU"/>
        </w:rPr>
        <w:t xml:space="preserve">в структуре контрольных измерительных материалов </w:t>
      </w:r>
      <w:r w:rsidR="00DD2035">
        <w:rPr>
          <w:rFonts w:ascii="Times New Roman" w:hAnsi="Times New Roman"/>
          <w:color w:val="auto"/>
          <w:szCs w:val="20"/>
          <w:lang w:eastAsia="ru-RU"/>
        </w:rPr>
        <w:br/>
      </w:r>
      <w:r w:rsidRPr="00DF5051">
        <w:rPr>
          <w:rFonts w:ascii="Times New Roman" w:hAnsi="Times New Roman"/>
          <w:color w:val="auto"/>
          <w:szCs w:val="20"/>
          <w:lang w:eastAsia="ru-RU"/>
        </w:rPr>
        <w:t>для единого государственного экзамена по истории</w:t>
      </w:r>
      <w:bookmarkEnd w:id="2"/>
      <w:bookmarkEnd w:id="3"/>
      <w:bookmarkEnd w:id="4"/>
      <w:bookmarkEnd w:id="5"/>
    </w:p>
    <w:p w:rsidR="00984909" w:rsidRPr="00DF5051" w:rsidRDefault="00984909" w:rsidP="006A07F0">
      <w:pPr>
        <w:ind w:firstLine="709"/>
        <w:jc w:val="both"/>
        <w:rPr>
          <w:rFonts w:ascii="Times New Roman" w:hAnsi="Times New Roman"/>
          <w:sz w:val="24"/>
          <w:szCs w:val="24"/>
        </w:rPr>
      </w:pPr>
    </w:p>
    <w:p w:rsidR="00984909" w:rsidRPr="00DF5051" w:rsidRDefault="00984909" w:rsidP="00DD2035">
      <w:pPr>
        <w:ind w:firstLine="709"/>
        <w:jc w:val="both"/>
        <w:rPr>
          <w:rFonts w:ascii="Times New Roman" w:hAnsi="Times New Roman"/>
          <w:sz w:val="24"/>
          <w:szCs w:val="24"/>
        </w:rPr>
      </w:pPr>
      <w:r w:rsidRPr="00DF5051">
        <w:rPr>
          <w:rFonts w:ascii="Times New Roman" w:hAnsi="Times New Roman"/>
          <w:sz w:val="24"/>
          <w:szCs w:val="24"/>
        </w:rPr>
        <w:t xml:space="preserve">Контрольные измерительные материалы, используемые при проведении единого государственного экзамена (ЕГЭ), позволяют установить уровень освоения выпускниками знаний и умений по курсу истории в соответствии с требованиями </w:t>
      </w:r>
      <w:r w:rsidR="00DD2035">
        <w:rPr>
          <w:rFonts w:ascii="Times New Roman" w:hAnsi="Times New Roman"/>
          <w:sz w:val="24"/>
          <w:szCs w:val="24"/>
        </w:rPr>
        <w:t>ф</w:t>
      </w:r>
      <w:r w:rsidR="00DD2035" w:rsidRPr="00DF5051">
        <w:rPr>
          <w:rFonts w:ascii="Times New Roman" w:hAnsi="Times New Roman"/>
          <w:sz w:val="24"/>
          <w:szCs w:val="24"/>
        </w:rPr>
        <w:t xml:space="preserve">едерального </w:t>
      </w:r>
      <w:r w:rsidRPr="00DF5051">
        <w:rPr>
          <w:rFonts w:ascii="Times New Roman" w:hAnsi="Times New Roman"/>
          <w:sz w:val="24"/>
          <w:szCs w:val="24"/>
        </w:rPr>
        <w:t>компонента государственных стандартов среднего общего образования.</w:t>
      </w:r>
    </w:p>
    <w:p w:rsidR="00984909" w:rsidRPr="00DF5051" w:rsidRDefault="00984909" w:rsidP="00DD2035">
      <w:pPr>
        <w:pStyle w:val="Default"/>
        <w:ind w:firstLine="709"/>
        <w:jc w:val="both"/>
        <w:rPr>
          <w:color w:val="auto"/>
        </w:rPr>
      </w:pPr>
      <w:r w:rsidRPr="00DF5051">
        <w:rPr>
          <w:color w:val="auto"/>
        </w:rPr>
        <w:t xml:space="preserve">Содержание экзаменационной работы определяется на основе </w:t>
      </w:r>
      <w:r w:rsidR="00DD2035">
        <w:rPr>
          <w:color w:val="auto"/>
        </w:rPr>
        <w:t>ф</w:t>
      </w:r>
      <w:r w:rsidR="00DD2035" w:rsidRPr="00DF5051">
        <w:rPr>
          <w:color w:val="auto"/>
        </w:rPr>
        <w:t xml:space="preserve">едерального </w:t>
      </w:r>
      <w:r w:rsidRPr="00DF5051">
        <w:rPr>
          <w:color w:val="auto"/>
        </w:rPr>
        <w:t xml:space="preserve">компонента государственного стандарта среднего (полного) общего образования, базовый </w:t>
      </w:r>
      <w:r w:rsidR="00DD2035" w:rsidRPr="00DF5051">
        <w:rPr>
          <w:color w:val="auto"/>
        </w:rPr>
        <w:t>и</w:t>
      </w:r>
      <w:r w:rsidR="00DD2035">
        <w:rPr>
          <w:color w:val="auto"/>
        </w:rPr>
        <w:t> </w:t>
      </w:r>
      <w:r w:rsidRPr="00DF5051">
        <w:rPr>
          <w:color w:val="auto"/>
        </w:rPr>
        <w:t>профильный уровни (приказ Минобразования России от 05.03.2004</w:t>
      </w:r>
      <w:r w:rsidR="00DD2035">
        <w:rPr>
          <w:color w:val="auto"/>
        </w:rPr>
        <w:t> г.</w:t>
      </w:r>
      <w:r w:rsidRPr="00DF5051">
        <w:rPr>
          <w:color w:val="auto"/>
        </w:rPr>
        <w:t xml:space="preserve"> № 1089) и </w:t>
      </w:r>
      <w:r w:rsidR="00DD2035">
        <w:rPr>
          <w:color w:val="auto"/>
        </w:rPr>
        <w:t>и</w:t>
      </w:r>
      <w:r w:rsidR="00DD2035" w:rsidRPr="00DF5051">
        <w:rPr>
          <w:color w:val="auto"/>
        </w:rPr>
        <w:t>сторико</w:t>
      </w:r>
      <w:r w:rsidRPr="00DF5051">
        <w:rPr>
          <w:color w:val="auto"/>
        </w:rPr>
        <w:t xml:space="preserve">-культурного стандарта, являющегося частью Концепции нового учебно-методического комплекса по </w:t>
      </w:r>
      <w:r w:rsidR="00DD2035">
        <w:rPr>
          <w:color w:val="auto"/>
        </w:rPr>
        <w:t>о</w:t>
      </w:r>
      <w:r w:rsidR="00DD2035" w:rsidRPr="00DF5051">
        <w:rPr>
          <w:color w:val="auto"/>
        </w:rPr>
        <w:t xml:space="preserve">течественной </w:t>
      </w:r>
      <w:r w:rsidRPr="00DF5051">
        <w:rPr>
          <w:color w:val="auto"/>
        </w:rPr>
        <w:t>истории.</w:t>
      </w:r>
    </w:p>
    <w:p w:rsidR="00984909" w:rsidRPr="00DF5051" w:rsidRDefault="00984909" w:rsidP="00DD2035">
      <w:pPr>
        <w:pStyle w:val="Default"/>
        <w:ind w:firstLine="709"/>
        <w:jc w:val="both"/>
        <w:rPr>
          <w:color w:val="auto"/>
        </w:rPr>
      </w:pPr>
      <w:r w:rsidRPr="00DF5051">
        <w:rPr>
          <w:color w:val="auto"/>
        </w:rPr>
        <w:t xml:space="preserve">Часть 2 содержит </w:t>
      </w:r>
      <w:r w:rsidR="00DD2035">
        <w:rPr>
          <w:color w:val="auto"/>
        </w:rPr>
        <w:t>шесть</w:t>
      </w:r>
      <w:r w:rsidR="00DD2035" w:rsidRPr="00DF5051">
        <w:rPr>
          <w:color w:val="auto"/>
        </w:rPr>
        <w:t xml:space="preserve"> </w:t>
      </w:r>
      <w:r w:rsidRPr="00DF5051">
        <w:rPr>
          <w:color w:val="auto"/>
        </w:rPr>
        <w:t xml:space="preserve">заданий с развёрнутым ответом, выявляющих </w:t>
      </w:r>
      <w:r w:rsidR="00DD2035" w:rsidRPr="00DF5051">
        <w:rPr>
          <w:color w:val="auto"/>
        </w:rPr>
        <w:t>и</w:t>
      </w:r>
      <w:r w:rsidR="00DD2035">
        <w:rPr>
          <w:color w:val="auto"/>
        </w:rPr>
        <w:t> </w:t>
      </w:r>
      <w:r w:rsidRPr="00DF5051">
        <w:rPr>
          <w:color w:val="auto"/>
        </w:rPr>
        <w:t xml:space="preserve">оценивающих освоение выпускниками различных комплексных умений. </w:t>
      </w:r>
    </w:p>
    <w:p w:rsidR="00984909" w:rsidRPr="00DF5051" w:rsidRDefault="00DD2035" w:rsidP="00DD2035">
      <w:pPr>
        <w:pStyle w:val="Default"/>
        <w:ind w:firstLine="709"/>
        <w:jc w:val="both"/>
        <w:rPr>
          <w:color w:val="auto"/>
        </w:rPr>
      </w:pPr>
      <w:r>
        <w:rPr>
          <w:color w:val="auto"/>
        </w:rPr>
        <w:t xml:space="preserve">Задания </w:t>
      </w:r>
      <w:r w:rsidR="00984909" w:rsidRPr="00DF5051">
        <w:rPr>
          <w:color w:val="auto"/>
        </w:rPr>
        <w:t>20–22 – комплекс заданий, связанных с анализом исторического источника (проведение атрибуции источника; извлечение информации; привлечение исторических знаний для анализа проблематики источника, позиции автора).</w:t>
      </w:r>
    </w:p>
    <w:p w:rsidR="00984909" w:rsidRPr="00DF5051" w:rsidRDefault="00DD2035" w:rsidP="00DD2035">
      <w:pPr>
        <w:pStyle w:val="Default"/>
        <w:ind w:firstLine="709"/>
        <w:jc w:val="both"/>
      </w:pPr>
      <w:r>
        <w:rPr>
          <w:color w:val="auto"/>
        </w:rPr>
        <w:t xml:space="preserve">Задания </w:t>
      </w:r>
      <w:r w:rsidR="00984909" w:rsidRPr="00DF5051">
        <w:rPr>
          <w:color w:val="auto"/>
        </w:rPr>
        <w:t xml:space="preserve">23–25 связанны с применением приёмов причинно-следственного, структурно-функционального, временнόго и пространственного анализа для изучения исторических процессов и явлений. Задание 23 связано с анализом какой-либо исторической проблемы, ситуации. Задание 24 – анализ исторических версий и оценок, аргументация различных точек зрения с привлечением знаний курса. Задание 25 предполагает написание исторического сочинения. Задание 25 </w:t>
      </w:r>
      <w:r>
        <w:rPr>
          <w:color w:val="auto"/>
        </w:rPr>
        <w:t xml:space="preserve">– </w:t>
      </w:r>
      <w:r w:rsidR="00984909" w:rsidRPr="00DF5051">
        <w:rPr>
          <w:color w:val="auto"/>
        </w:rPr>
        <w:t xml:space="preserve">альтернативное: выпускник имеет возможность выбрать один из трёх </w:t>
      </w:r>
      <w:r w:rsidR="003A3887">
        <w:rPr>
          <w:color w:val="auto"/>
        </w:rPr>
        <w:t>исторических процессов или одну их трёх исторических личностей</w:t>
      </w:r>
      <w:r w:rsidR="00984909" w:rsidRPr="00DF5051">
        <w:t xml:space="preserve"> </w:t>
      </w:r>
      <w:r w:rsidRPr="00DF5051">
        <w:t>и</w:t>
      </w:r>
      <w:r>
        <w:t> </w:t>
      </w:r>
      <w:r w:rsidR="00984909" w:rsidRPr="00DF5051">
        <w:t>продемонстрировать свои знания и умения на наиболее знакомом ему историческом материале. Задание 25 оценивается по системе критериев.</w:t>
      </w:r>
    </w:p>
    <w:p w:rsidR="00984909" w:rsidRPr="00DF5051" w:rsidRDefault="00984909" w:rsidP="00DD2035">
      <w:pPr>
        <w:ind w:firstLine="709"/>
        <w:jc w:val="both"/>
        <w:rPr>
          <w:rFonts w:ascii="Times New Roman" w:hAnsi="Times New Roman"/>
          <w:i/>
          <w:iCs/>
          <w:sz w:val="24"/>
          <w:szCs w:val="24"/>
        </w:rPr>
      </w:pPr>
      <w:r w:rsidRPr="00DF5051">
        <w:rPr>
          <w:rFonts w:ascii="Times New Roman" w:hAnsi="Times New Roman"/>
          <w:sz w:val="24"/>
          <w:szCs w:val="24"/>
        </w:rPr>
        <w:t xml:space="preserve">Ответы на задания части 2 оцениваются экспертами. Полное правильное </w:t>
      </w:r>
      <w:r w:rsidRPr="00DF5051">
        <w:rPr>
          <w:rFonts w:ascii="Times New Roman" w:hAnsi="Times New Roman"/>
          <w:spacing w:val="-4"/>
          <w:sz w:val="24"/>
          <w:szCs w:val="24"/>
        </w:rPr>
        <w:t>выполнение заданий 20, 21, 22 оценивается 2 баллами; задания 23 – 3 баллами, задания 24 –</w:t>
      </w:r>
      <w:r w:rsidR="003A3887">
        <w:rPr>
          <w:rFonts w:ascii="Times New Roman" w:hAnsi="Times New Roman"/>
          <w:sz w:val="24"/>
          <w:szCs w:val="24"/>
        </w:rPr>
        <w:t xml:space="preserve"> 5</w:t>
      </w:r>
      <w:r w:rsidRPr="00DF5051">
        <w:rPr>
          <w:rFonts w:ascii="Times New Roman" w:hAnsi="Times New Roman"/>
          <w:sz w:val="24"/>
          <w:szCs w:val="24"/>
        </w:rPr>
        <w:t xml:space="preserve"> баллами</w:t>
      </w:r>
      <w:r w:rsidR="00DD2035">
        <w:rPr>
          <w:rFonts w:ascii="Times New Roman" w:hAnsi="Times New Roman"/>
          <w:sz w:val="24"/>
          <w:szCs w:val="24"/>
        </w:rPr>
        <w:t>,</w:t>
      </w:r>
      <w:r w:rsidRPr="00DF5051">
        <w:rPr>
          <w:rFonts w:ascii="Times New Roman" w:hAnsi="Times New Roman"/>
          <w:sz w:val="24"/>
          <w:szCs w:val="24"/>
        </w:rPr>
        <w:t xml:space="preserve"> задания 25 – 1</w:t>
      </w:r>
      <w:r w:rsidR="003A3887">
        <w:rPr>
          <w:rFonts w:ascii="Times New Roman" w:hAnsi="Times New Roman"/>
          <w:sz w:val="24"/>
          <w:szCs w:val="24"/>
        </w:rPr>
        <w:t>1</w:t>
      </w:r>
      <w:r w:rsidRPr="00DF5051">
        <w:rPr>
          <w:rFonts w:ascii="Times New Roman" w:hAnsi="Times New Roman"/>
          <w:sz w:val="24"/>
          <w:szCs w:val="24"/>
        </w:rPr>
        <w:t xml:space="preserve"> баллами. </w:t>
      </w:r>
    </w:p>
    <w:p w:rsidR="00984909" w:rsidRPr="00DF5051" w:rsidRDefault="00984909" w:rsidP="00DD2035">
      <w:pPr>
        <w:ind w:firstLine="709"/>
        <w:rPr>
          <w:rFonts w:ascii="Times New Roman" w:hAnsi="Times New Roman"/>
          <w:iCs/>
          <w:sz w:val="24"/>
          <w:szCs w:val="24"/>
        </w:rPr>
      </w:pPr>
    </w:p>
    <w:p w:rsidR="00984909" w:rsidRPr="00DF5051" w:rsidRDefault="00984909" w:rsidP="00DB58CF">
      <w:pPr>
        <w:spacing w:after="240"/>
        <w:ind w:firstLine="709"/>
        <w:jc w:val="both"/>
        <w:rPr>
          <w:rFonts w:ascii="Times New Roman" w:hAnsi="Times New Roman"/>
          <w:iCs/>
          <w:sz w:val="24"/>
          <w:szCs w:val="24"/>
        </w:rPr>
      </w:pPr>
      <w:r w:rsidRPr="00DF5051">
        <w:rPr>
          <w:rFonts w:ascii="Times New Roman" w:hAnsi="Times New Roman"/>
          <w:iCs/>
          <w:sz w:val="24"/>
          <w:szCs w:val="24"/>
        </w:rPr>
        <w:t>В данной таблице представлена информация об удельном весе (в максимально возможных баллах) каждой из трёх частей работы.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13"/>
        <w:gridCol w:w="1163"/>
        <w:gridCol w:w="1561"/>
        <w:gridCol w:w="3683"/>
        <w:gridCol w:w="2233"/>
      </w:tblGrid>
      <w:tr w:rsidR="00984909" w:rsidRPr="00DF5051" w:rsidTr="00770406">
        <w:trPr>
          <w:trHeight w:val="1560"/>
        </w:trPr>
        <w:tc>
          <w:tcPr>
            <w:tcW w:w="616" w:type="pct"/>
            <w:vAlign w:val="center"/>
          </w:tcPr>
          <w:p w:rsidR="00984909" w:rsidRPr="00DF5051" w:rsidRDefault="00984909" w:rsidP="000A7726">
            <w:pPr>
              <w:jc w:val="center"/>
              <w:rPr>
                <w:rFonts w:ascii="Times New Roman" w:hAnsi="Times New Roman"/>
                <w:sz w:val="24"/>
                <w:szCs w:val="24"/>
                <w:lang w:eastAsia="ru-RU"/>
              </w:rPr>
            </w:pPr>
            <w:r w:rsidRPr="00DF5051">
              <w:rPr>
                <w:rFonts w:ascii="Times New Roman" w:hAnsi="Times New Roman"/>
                <w:sz w:val="24"/>
                <w:szCs w:val="24"/>
                <w:lang w:eastAsia="ru-RU"/>
              </w:rPr>
              <w:t>Части работы</w:t>
            </w:r>
          </w:p>
        </w:tc>
        <w:tc>
          <w:tcPr>
            <w:tcW w:w="590" w:type="pct"/>
            <w:vAlign w:val="center"/>
          </w:tcPr>
          <w:p w:rsidR="00984909" w:rsidRPr="00DF5051" w:rsidRDefault="00984909" w:rsidP="000A7726">
            <w:pPr>
              <w:jc w:val="center"/>
              <w:rPr>
                <w:rFonts w:ascii="Times New Roman" w:hAnsi="Times New Roman"/>
                <w:sz w:val="24"/>
                <w:szCs w:val="24"/>
                <w:lang w:eastAsia="ru-RU"/>
              </w:rPr>
            </w:pPr>
            <w:r w:rsidRPr="00DF5051">
              <w:rPr>
                <w:rFonts w:ascii="Times New Roman" w:hAnsi="Times New Roman"/>
                <w:sz w:val="24"/>
                <w:szCs w:val="24"/>
                <w:lang w:eastAsia="ru-RU"/>
              </w:rPr>
              <w:t>Коли</w:t>
            </w:r>
            <w:r w:rsidR="00DD2035">
              <w:rPr>
                <w:rFonts w:ascii="Times New Roman" w:hAnsi="Times New Roman"/>
                <w:sz w:val="24"/>
                <w:szCs w:val="24"/>
                <w:lang w:eastAsia="ru-RU"/>
              </w:rPr>
              <w:softHyphen/>
            </w:r>
            <w:r w:rsidRPr="00DF5051">
              <w:rPr>
                <w:rFonts w:ascii="Times New Roman" w:hAnsi="Times New Roman"/>
                <w:sz w:val="24"/>
                <w:szCs w:val="24"/>
                <w:lang w:eastAsia="ru-RU"/>
              </w:rPr>
              <w:t>чество заданий</w:t>
            </w:r>
          </w:p>
        </w:tc>
        <w:tc>
          <w:tcPr>
            <w:tcW w:w="792" w:type="pct"/>
            <w:vAlign w:val="center"/>
          </w:tcPr>
          <w:p w:rsidR="00984909" w:rsidRPr="00DF5051" w:rsidRDefault="00984909" w:rsidP="000A7726">
            <w:pPr>
              <w:jc w:val="center"/>
              <w:rPr>
                <w:rFonts w:ascii="Times New Roman" w:hAnsi="Times New Roman"/>
                <w:sz w:val="24"/>
                <w:szCs w:val="24"/>
                <w:lang w:eastAsia="ru-RU"/>
              </w:rPr>
            </w:pPr>
            <w:r w:rsidRPr="00DF5051">
              <w:rPr>
                <w:rFonts w:ascii="Times New Roman" w:hAnsi="Times New Roman"/>
                <w:sz w:val="24"/>
                <w:szCs w:val="24"/>
                <w:lang w:eastAsia="ru-RU"/>
              </w:rPr>
              <w:t>Макси</w:t>
            </w:r>
            <w:r w:rsidR="00DD2035">
              <w:rPr>
                <w:rFonts w:ascii="Times New Roman" w:hAnsi="Times New Roman"/>
                <w:sz w:val="24"/>
                <w:szCs w:val="24"/>
                <w:lang w:eastAsia="ru-RU"/>
              </w:rPr>
              <w:softHyphen/>
            </w:r>
            <w:r w:rsidRPr="00DF5051">
              <w:rPr>
                <w:rFonts w:ascii="Times New Roman" w:hAnsi="Times New Roman"/>
                <w:sz w:val="24"/>
                <w:szCs w:val="24"/>
                <w:lang w:eastAsia="ru-RU"/>
              </w:rPr>
              <w:t>мальный первичный балл</w:t>
            </w:r>
          </w:p>
        </w:tc>
        <w:tc>
          <w:tcPr>
            <w:tcW w:w="1869" w:type="pct"/>
            <w:vAlign w:val="center"/>
          </w:tcPr>
          <w:p w:rsidR="00984909" w:rsidRPr="00DF5051" w:rsidRDefault="00984909">
            <w:pPr>
              <w:jc w:val="center"/>
              <w:rPr>
                <w:rFonts w:ascii="Times New Roman" w:hAnsi="Times New Roman"/>
                <w:sz w:val="24"/>
                <w:szCs w:val="24"/>
                <w:lang w:eastAsia="ru-RU"/>
              </w:rPr>
            </w:pPr>
            <w:r w:rsidRPr="00DF5051">
              <w:rPr>
                <w:rFonts w:ascii="Times New Roman" w:hAnsi="Times New Roman"/>
                <w:sz w:val="24"/>
                <w:szCs w:val="24"/>
                <w:lang w:eastAsia="ru-RU"/>
              </w:rPr>
              <w:t xml:space="preserve">Процент максимального первичного балла за выполнение заданий данной части </w:t>
            </w:r>
            <w:r w:rsidR="00DD2035" w:rsidRPr="00DF5051">
              <w:rPr>
                <w:rFonts w:ascii="Times New Roman" w:hAnsi="Times New Roman"/>
                <w:sz w:val="24"/>
                <w:szCs w:val="24"/>
                <w:lang w:eastAsia="ru-RU"/>
              </w:rPr>
              <w:t>от</w:t>
            </w:r>
            <w:r w:rsidR="00DD2035">
              <w:rPr>
                <w:rFonts w:ascii="Times New Roman" w:hAnsi="Times New Roman"/>
                <w:sz w:val="24"/>
                <w:szCs w:val="24"/>
                <w:lang w:eastAsia="ru-RU"/>
              </w:rPr>
              <w:t> </w:t>
            </w:r>
            <w:r w:rsidRPr="00DF5051">
              <w:rPr>
                <w:rFonts w:ascii="Times New Roman" w:hAnsi="Times New Roman"/>
                <w:sz w:val="24"/>
                <w:szCs w:val="24"/>
                <w:lang w:eastAsia="ru-RU"/>
              </w:rPr>
              <w:t>максимального первичного балла за всю работу, равного 5</w:t>
            </w:r>
            <w:r>
              <w:rPr>
                <w:rFonts w:ascii="Times New Roman" w:hAnsi="Times New Roman"/>
                <w:sz w:val="24"/>
                <w:szCs w:val="24"/>
                <w:lang w:eastAsia="ru-RU"/>
              </w:rPr>
              <w:t>6</w:t>
            </w:r>
          </w:p>
        </w:tc>
        <w:tc>
          <w:tcPr>
            <w:tcW w:w="1133" w:type="pct"/>
            <w:vAlign w:val="center"/>
          </w:tcPr>
          <w:p w:rsidR="00984909" w:rsidRPr="00DF5051" w:rsidRDefault="00984909" w:rsidP="000A7726">
            <w:pPr>
              <w:jc w:val="center"/>
              <w:rPr>
                <w:rFonts w:ascii="Times New Roman" w:hAnsi="Times New Roman"/>
                <w:sz w:val="24"/>
                <w:szCs w:val="24"/>
                <w:lang w:eastAsia="ru-RU"/>
              </w:rPr>
            </w:pPr>
            <w:r w:rsidRPr="00DF5051">
              <w:rPr>
                <w:rFonts w:ascii="Times New Roman" w:hAnsi="Times New Roman"/>
                <w:sz w:val="24"/>
                <w:szCs w:val="24"/>
                <w:lang w:eastAsia="ru-RU"/>
              </w:rPr>
              <w:t>Тип заданий</w:t>
            </w:r>
          </w:p>
        </w:tc>
      </w:tr>
      <w:tr w:rsidR="00984909" w:rsidRPr="00DF5051" w:rsidTr="00DB58CF">
        <w:trPr>
          <w:trHeight w:val="274"/>
        </w:trPr>
        <w:tc>
          <w:tcPr>
            <w:tcW w:w="616" w:type="pct"/>
          </w:tcPr>
          <w:p w:rsidR="00984909" w:rsidRPr="00DF5051" w:rsidRDefault="00984909" w:rsidP="000A7726">
            <w:pPr>
              <w:jc w:val="both"/>
              <w:rPr>
                <w:rFonts w:ascii="Times New Roman" w:hAnsi="Times New Roman"/>
                <w:sz w:val="24"/>
                <w:szCs w:val="24"/>
                <w:lang w:eastAsia="ru-RU"/>
              </w:rPr>
            </w:pPr>
            <w:r w:rsidRPr="00DF5051">
              <w:rPr>
                <w:rFonts w:ascii="Times New Roman" w:hAnsi="Times New Roman"/>
                <w:sz w:val="24"/>
                <w:szCs w:val="24"/>
                <w:lang w:eastAsia="ru-RU"/>
              </w:rPr>
              <w:t>Часть 1 </w:t>
            </w:r>
          </w:p>
        </w:tc>
        <w:tc>
          <w:tcPr>
            <w:tcW w:w="590" w:type="pct"/>
          </w:tcPr>
          <w:p w:rsidR="00984909" w:rsidRPr="00DF5051" w:rsidRDefault="00984909" w:rsidP="000A7726">
            <w:pPr>
              <w:jc w:val="center"/>
              <w:rPr>
                <w:rFonts w:ascii="Times New Roman" w:hAnsi="Times New Roman"/>
                <w:sz w:val="24"/>
                <w:szCs w:val="24"/>
                <w:lang w:eastAsia="ru-RU"/>
              </w:rPr>
            </w:pPr>
            <w:r w:rsidRPr="00DF5051">
              <w:rPr>
                <w:rFonts w:ascii="Times New Roman" w:hAnsi="Times New Roman"/>
                <w:sz w:val="24"/>
                <w:szCs w:val="24"/>
                <w:lang w:eastAsia="ru-RU"/>
              </w:rPr>
              <w:t>19</w:t>
            </w:r>
          </w:p>
        </w:tc>
        <w:tc>
          <w:tcPr>
            <w:tcW w:w="792" w:type="pct"/>
          </w:tcPr>
          <w:p w:rsidR="00984909" w:rsidRPr="00DF5051" w:rsidRDefault="00984909" w:rsidP="000A7726">
            <w:pPr>
              <w:jc w:val="center"/>
              <w:rPr>
                <w:rFonts w:ascii="Times New Roman" w:hAnsi="Times New Roman"/>
                <w:sz w:val="24"/>
                <w:szCs w:val="24"/>
                <w:lang w:eastAsia="ru-RU"/>
              </w:rPr>
            </w:pPr>
            <w:r w:rsidRPr="00DF5051">
              <w:rPr>
                <w:rFonts w:ascii="Times New Roman" w:hAnsi="Times New Roman"/>
                <w:sz w:val="24"/>
                <w:szCs w:val="24"/>
                <w:lang w:eastAsia="ru-RU"/>
              </w:rPr>
              <w:t>31</w:t>
            </w:r>
          </w:p>
        </w:tc>
        <w:tc>
          <w:tcPr>
            <w:tcW w:w="1869" w:type="pct"/>
          </w:tcPr>
          <w:p w:rsidR="00984909" w:rsidRPr="00DF5051" w:rsidRDefault="00984909" w:rsidP="000A7726">
            <w:pPr>
              <w:jc w:val="center"/>
              <w:rPr>
                <w:rFonts w:ascii="Times New Roman" w:hAnsi="Times New Roman"/>
                <w:sz w:val="24"/>
                <w:szCs w:val="24"/>
                <w:lang w:eastAsia="ru-RU"/>
              </w:rPr>
            </w:pPr>
            <w:r>
              <w:rPr>
                <w:rFonts w:ascii="Times New Roman" w:hAnsi="Times New Roman"/>
                <w:sz w:val="24"/>
                <w:szCs w:val="24"/>
                <w:lang w:eastAsia="ru-RU"/>
              </w:rPr>
              <w:t>55</w:t>
            </w:r>
            <w:r w:rsidRPr="00DF5051">
              <w:rPr>
                <w:rFonts w:ascii="Times New Roman" w:hAnsi="Times New Roman"/>
                <w:sz w:val="24"/>
                <w:szCs w:val="24"/>
                <w:lang w:eastAsia="ru-RU"/>
              </w:rPr>
              <w:t>,4</w:t>
            </w:r>
          </w:p>
        </w:tc>
        <w:tc>
          <w:tcPr>
            <w:tcW w:w="1133" w:type="pct"/>
          </w:tcPr>
          <w:p w:rsidR="00984909" w:rsidRPr="00DF5051" w:rsidRDefault="00984909" w:rsidP="000A7726">
            <w:pPr>
              <w:jc w:val="center"/>
              <w:rPr>
                <w:rFonts w:ascii="Times New Roman" w:hAnsi="Times New Roman"/>
                <w:sz w:val="24"/>
                <w:szCs w:val="24"/>
                <w:lang w:eastAsia="ru-RU"/>
              </w:rPr>
            </w:pPr>
            <w:r w:rsidRPr="00DF5051">
              <w:rPr>
                <w:rFonts w:ascii="Times New Roman" w:hAnsi="Times New Roman"/>
                <w:sz w:val="24"/>
                <w:szCs w:val="24"/>
                <w:lang w:eastAsia="ru-RU"/>
              </w:rPr>
              <w:t>С кратким ответом</w:t>
            </w:r>
          </w:p>
        </w:tc>
      </w:tr>
      <w:tr w:rsidR="00984909" w:rsidRPr="00DF5051" w:rsidTr="00770406">
        <w:trPr>
          <w:trHeight w:val="579"/>
        </w:trPr>
        <w:tc>
          <w:tcPr>
            <w:tcW w:w="616" w:type="pct"/>
          </w:tcPr>
          <w:p w:rsidR="00984909" w:rsidRPr="00DF5051" w:rsidRDefault="00984909" w:rsidP="000A7726">
            <w:pPr>
              <w:jc w:val="both"/>
              <w:rPr>
                <w:rFonts w:ascii="Times New Roman" w:hAnsi="Times New Roman"/>
                <w:sz w:val="24"/>
                <w:szCs w:val="24"/>
                <w:lang w:eastAsia="ru-RU"/>
              </w:rPr>
            </w:pPr>
            <w:r w:rsidRPr="00DF5051">
              <w:rPr>
                <w:rFonts w:ascii="Times New Roman" w:hAnsi="Times New Roman"/>
                <w:sz w:val="24"/>
                <w:szCs w:val="24"/>
                <w:lang w:eastAsia="ru-RU"/>
              </w:rPr>
              <w:t>Часть 2 </w:t>
            </w:r>
          </w:p>
        </w:tc>
        <w:tc>
          <w:tcPr>
            <w:tcW w:w="590" w:type="pct"/>
          </w:tcPr>
          <w:p w:rsidR="00984909" w:rsidRPr="00DF5051" w:rsidRDefault="00984909" w:rsidP="000A7726">
            <w:pPr>
              <w:jc w:val="center"/>
              <w:rPr>
                <w:rFonts w:ascii="Times New Roman" w:hAnsi="Times New Roman"/>
                <w:sz w:val="24"/>
                <w:szCs w:val="24"/>
                <w:lang w:eastAsia="ru-RU"/>
              </w:rPr>
            </w:pPr>
            <w:r w:rsidRPr="00DF5051">
              <w:rPr>
                <w:rFonts w:ascii="Times New Roman" w:hAnsi="Times New Roman"/>
                <w:sz w:val="24"/>
                <w:szCs w:val="24"/>
                <w:lang w:eastAsia="ru-RU"/>
              </w:rPr>
              <w:t>6</w:t>
            </w:r>
          </w:p>
        </w:tc>
        <w:tc>
          <w:tcPr>
            <w:tcW w:w="792" w:type="pct"/>
          </w:tcPr>
          <w:p w:rsidR="00984909" w:rsidRPr="00DF5051" w:rsidRDefault="00984909" w:rsidP="000A7726">
            <w:pPr>
              <w:jc w:val="center"/>
              <w:rPr>
                <w:rFonts w:ascii="Times New Roman" w:hAnsi="Times New Roman"/>
                <w:sz w:val="24"/>
                <w:szCs w:val="24"/>
                <w:lang w:eastAsia="ru-RU"/>
              </w:rPr>
            </w:pPr>
            <w:r w:rsidRPr="00DF5051">
              <w:rPr>
                <w:rFonts w:ascii="Times New Roman" w:hAnsi="Times New Roman"/>
                <w:sz w:val="24"/>
                <w:szCs w:val="24"/>
                <w:lang w:eastAsia="ru-RU"/>
              </w:rPr>
              <w:t>2</w:t>
            </w:r>
            <w:r>
              <w:rPr>
                <w:rFonts w:ascii="Times New Roman" w:hAnsi="Times New Roman"/>
                <w:sz w:val="24"/>
                <w:szCs w:val="24"/>
                <w:lang w:eastAsia="ru-RU"/>
              </w:rPr>
              <w:t>5</w:t>
            </w:r>
          </w:p>
        </w:tc>
        <w:tc>
          <w:tcPr>
            <w:tcW w:w="1869" w:type="pct"/>
          </w:tcPr>
          <w:p w:rsidR="00984909" w:rsidRPr="00DF5051" w:rsidRDefault="00984909" w:rsidP="000A7726">
            <w:pPr>
              <w:jc w:val="center"/>
              <w:rPr>
                <w:rFonts w:ascii="Times New Roman" w:hAnsi="Times New Roman"/>
                <w:sz w:val="24"/>
                <w:szCs w:val="24"/>
                <w:lang w:eastAsia="ru-RU"/>
              </w:rPr>
            </w:pPr>
            <w:r>
              <w:rPr>
                <w:rFonts w:ascii="Times New Roman" w:hAnsi="Times New Roman"/>
                <w:sz w:val="24"/>
                <w:szCs w:val="24"/>
                <w:lang w:eastAsia="ru-RU"/>
              </w:rPr>
              <w:t>44</w:t>
            </w:r>
            <w:r w:rsidRPr="00DF5051">
              <w:rPr>
                <w:rFonts w:ascii="Times New Roman" w:hAnsi="Times New Roman"/>
                <w:sz w:val="24"/>
                <w:szCs w:val="24"/>
                <w:lang w:eastAsia="ru-RU"/>
              </w:rPr>
              <w:t>,6</w:t>
            </w:r>
          </w:p>
        </w:tc>
        <w:tc>
          <w:tcPr>
            <w:tcW w:w="1133" w:type="pct"/>
          </w:tcPr>
          <w:p w:rsidR="00984909" w:rsidRPr="00DF5051" w:rsidRDefault="00984909" w:rsidP="000A7726">
            <w:pPr>
              <w:jc w:val="center"/>
              <w:rPr>
                <w:rFonts w:ascii="Times New Roman" w:hAnsi="Times New Roman"/>
                <w:sz w:val="24"/>
                <w:szCs w:val="24"/>
                <w:lang w:eastAsia="ru-RU"/>
              </w:rPr>
            </w:pPr>
            <w:r w:rsidRPr="00DF5051">
              <w:rPr>
                <w:rFonts w:ascii="Times New Roman" w:hAnsi="Times New Roman"/>
                <w:sz w:val="24"/>
                <w:szCs w:val="24"/>
                <w:lang w:eastAsia="ru-RU"/>
              </w:rPr>
              <w:t xml:space="preserve">С развёрнутым ответом </w:t>
            </w:r>
          </w:p>
        </w:tc>
      </w:tr>
      <w:tr w:rsidR="00984909" w:rsidRPr="00DF5051" w:rsidTr="00DB58CF">
        <w:trPr>
          <w:trHeight w:val="43"/>
        </w:trPr>
        <w:tc>
          <w:tcPr>
            <w:tcW w:w="616" w:type="pct"/>
          </w:tcPr>
          <w:p w:rsidR="00984909" w:rsidRPr="00DF5051" w:rsidRDefault="00984909" w:rsidP="000A7726">
            <w:pPr>
              <w:widowControl w:val="0"/>
              <w:autoSpaceDE w:val="0"/>
              <w:autoSpaceDN w:val="0"/>
              <w:adjustRightInd w:val="0"/>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Итого </w:t>
            </w:r>
          </w:p>
        </w:tc>
        <w:tc>
          <w:tcPr>
            <w:tcW w:w="590" w:type="pct"/>
          </w:tcPr>
          <w:p w:rsidR="00984909" w:rsidRPr="00DF5051" w:rsidRDefault="00984909" w:rsidP="000A7726">
            <w:pPr>
              <w:widowControl w:val="0"/>
              <w:autoSpaceDE w:val="0"/>
              <w:autoSpaceDN w:val="0"/>
              <w:adjustRightInd w:val="0"/>
              <w:jc w:val="center"/>
              <w:rPr>
                <w:rFonts w:ascii="Times New Roman" w:hAnsi="Times New Roman"/>
                <w:color w:val="000000"/>
                <w:sz w:val="24"/>
                <w:szCs w:val="24"/>
                <w:lang w:eastAsia="ru-RU"/>
              </w:rPr>
            </w:pPr>
            <w:r w:rsidRPr="00DF5051">
              <w:rPr>
                <w:rFonts w:ascii="Times New Roman" w:hAnsi="Times New Roman"/>
                <w:color w:val="000000"/>
                <w:sz w:val="24"/>
                <w:szCs w:val="24"/>
                <w:lang w:eastAsia="ru-RU"/>
              </w:rPr>
              <w:t>25</w:t>
            </w:r>
          </w:p>
        </w:tc>
        <w:tc>
          <w:tcPr>
            <w:tcW w:w="792" w:type="pct"/>
          </w:tcPr>
          <w:p w:rsidR="00984909" w:rsidRPr="00DF5051" w:rsidRDefault="00984909" w:rsidP="000A7726">
            <w:pPr>
              <w:widowControl w:val="0"/>
              <w:autoSpaceDE w:val="0"/>
              <w:autoSpaceDN w:val="0"/>
              <w:adjustRightInd w:val="0"/>
              <w:jc w:val="center"/>
              <w:rPr>
                <w:rFonts w:ascii="Times New Roman" w:hAnsi="Times New Roman"/>
                <w:sz w:val="24"/>
                <w:szCs w:val="24"/>
                <w:lang w:eastAsia="ru-RU"/>
              </w:rPr>
            </w:pPr>
            <w:r w:rsidRPr="00DF5051">
              <w:rPr>
                <w:rFonts w:ascii="Times New Roman" w:hAnsi="Times New Roman"/>
                <w:sz w:val="24"/>
                <w:szCs w:val="24"/>
                <w:lang w:eastAsia="ru-RU"/>
              </w:rPr>
              <w:t>5</w:t>
            </w:r>
            <w:r>
              <w:rPr>
                <w:rFonts w:ascii="Times New Roman" w:hAnsi="Times New Roman"/>
                <w:sz w:val="24"/>
                <w:szCs w:val="24"/>
                <w:lang w:eastAsia="ru-RU"/>
              </w:rPr>
              <w:t>6</w:t>
            </w:r>
          </w:p>
        </w:tc>
        <w:tc>
          <w:tcPr>
            <w:tcW w:w="1869" w:type="pct"/>
          </w:tcPr>
          <w:p w:rsidR="00984909" w:rsidRPr="00DF5051" w:rsidRDefault="00984909" w:rsidP="000A7726">
            <w:pPr>
              <w:widowControl w:val="0"/>
              <w:autoSpaceDE w:val="0"/>
              <w:autoSpaceDN w:val="0"/>
              <w:adjustRightInd w:val="0"/>
              <w:jc w:val="center"/>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100 </w:t>
            </w:r>
          </w:p>
        </w:tc>
        <w:tc>
          <w:tcPr>
            <w:tcW w:w="1133" w:type="pct"/>
          </w:tcPr>
          <w:p w:rsidR="00984909" w:rsidRPr="00DF5051" w:rsidRDefault="00984909" w:rsidP="000A7726">
            <w:pPr>
              <w:widowControl w:val="0"/>
              <w:autoSpaceDE w:val="0"/>
              <w:autoSpaceDN w:val="0"/>
              <w:adjustRightInd w:val="0"/>
              <w:jc w:val="center"/>
              <w:rPr>
                <w:rFonts w:ascii="Times New Roman" w:hAnsi="Times New Roman"/>
                <w:color w:val="000000"/>
                <w:sz w:val="24"/>
                <w:szCs w:val="24"/>
                <w:lang w:eastAsia="ru-RU"/>
              </w:rPr>
            </w:pPr>
          </w:p>
        </w:tc>
      </w:tr>
    </w:tbl>
    <w:p w:rsidR="00984909" w:rsidRPr="00DF5051" w:rsidRDefault="00984909" w:rsidP="006A07F0">
      <w:pPr>
        <w:jc w:val="both"/>
        <w:rPr>
          <w:rFonts w:ascii="Times New Roman" w:hAnsi="Times New Roman"/>
          <w:iCs/>
          <w:sz w:val="24"/>
          <w:szCs w:val="24"/>
        </w:rPr>
      </w:pP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На основе результатов выполнения всех заданий работы определяются первичные баллы, которые затем переводятся в тестовые по 100-балльной шкале. </w:t>
      </w:r>
    </w:p>
    <w:p w:rsidR="00984909" w:rsidRPr="00DF5051" w:rsidRDefault="00984909" w:rsidP="006A07F0">
      <w:pPr>
        <w:rPr>
          <w:rFonts w:ascii="Times New Roman" w:hAnsi="Times New Roman"/>
          <w:b/>
          <w:bCs/>
          <w:sz w:val="24"/>
          <w:szCs w:val="24"/>
        </w:rPr>
      </w:pPr>
      <w:r w:rsidRPr="00DF5051">
        <w:rPr>
          <w:rFonts w:ascii="Times New Roman" w:hAnsi="Times New Roman"/>
          <w:sz w:val="24"/>
          <w:szCs w:val="24"/>
        </w:rPr>
        <w:br w:type="page"/>
      </w:r>
    </w:p>
    <w:p w:rsidR="00984909" w:rsidRPr="00DF5051" w:rsidRDefault="00984909" w:rsidP="00DF5051">
      <w:pPr>
        <w:pStyle w:val="1"/>
        <w:keepLines w:val="0"/>
        <w:spacing w:before="0"/>
        <w:jc w:val="center"/>
        <w:rPr>
          <w:rFonts w:ascii="Times New Roman" w:hAnsi="Times New Roman"/>
          <w:color w:val="auto"/>
          <w:szCs w:val="20"/>
          <w:lang w:eastAsia="ru-RU"/>
        </w:rPr>
      </w:pPr>
      <w:bookmarkStart w:id="6" w:name="_Toc377491275"/>
      <w:bookmarkStart w:id="7" w:name="_Toc476236121"/>
      <w:bookmarkStart w:id="8" w:name="_Toc32760581"/>
      <w:bookmarkStart w:id="9" w:name="_Toc60337737"/>
      <w:r w:rsidRPr="00DF5051">
        <w:rPr>
          <w:rFonts w:ascii="Times New Roman" w:hAnsi="Times New Roman"/>
          <w:color w:val="auto"/>
          <w:szCs w:val="20"/>
          <w:lang w:eastAsia="ru-RU"/>
        </w:rPr>
        <w:lastRenderedPageBreak/>
        <w:t xml:space="preserve">2. Общие рекомендации для экспертов по оцениванию выполнения заданий с </w:t>
      </w:r>
      <w:r w:rsidR="00DD2035" w:rsidRPr="00DF5051">
        <w:rPr>
          <w:rFonts w:ascii="Times New Roman" w:hAnsi="Times New Roman"/>
          <w:color w:val="auto"/>
          <w:szCs w:val="20"/>
          <w:lang w:eastAsia="ru-RU"/>
        </w:rPr>
        <w:t>разв</w:t>
      </w:r>
      <w:r w:rsidR="00DD2035">
        <w:rPr>
          <w:rFonts w:ascii="Times New Roman" w:hAnsi="Times New Roman"/>
          <w:color w:val="auto"/>
          <w:szCs w:val="20"/>
          <w:lang w:eastAsia="ru-RU"/>
        </w:rPr>
        <w:t>ё</w:t>
      </w:r>
      <w:r w:rsidR="00DD2035" w:rsidRPr="00DF5051">
        <w:rPr>
          <w:rFonts w:ascii="Times New Roman" w:hAnsi="Times New Roman"/>
          <w:color w:val="auto"/>
          <w:szCs w:val="20"/>
          <w:lang w:eastAsia="ru-RU"/>
        </w:rPr>
        <w:t xml:space="preserve">рнутым </w:t>
      </w:r>
      <w:r w:rsidRPr="00DF5051">
        <w:rPr>
          <w:rFonts w:ascii="Times New Roman" w:hAnsi="Times New Roman"/>
          <w:color w:val="auto"/>
          <w:szCs w:val="20"/>
          <w:lang w:eastAsia="ru-RU"/>
        </w:rPr>
        <w:t>ответом</w:t>
      </w:r>
      <w:bookmarkEnd w:id="6"/>
      <w:bookmarkEnd w:id="7"/>
      <w:bookmarkEnd w:id="8"/>
      <w:bookmarkEnd w:id="9"/>
    </w:p>
    <w:p w:rsidR="00984909" w:rsidRPr="00DF5051" w:rsidRDefault="00984909" w:rsidP="006A07F0">
      <w:pPr>
        <w:rPr>
          <w:rFonts w:ascii="Times New Roman" w:hAnsi="Times New Roman"/>
          <w:sz w:val="24"/>
          <w:szCs w:val="24"/>
        </w:rPr>
      </w:pP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Существует алгоритм действий эксперта при оценивании ответов экзаменуемых. Он включает </w:t>
      </w:r>
      <w:r w:rsidR="00DD2035" w:rsidRPr="00DF5051">
        <w:rPr>
          <w:rFonts w:ascii="Times New Roman" w:hAnsi="Times New Roman"/>
          <w:sz w:val="24"/>
          <w:szCs w:val="24"/>
        </w:rPr>
        <w:t>определ</w:t>
      </w:r>
      <w:r w:rsidR="00DD2035">
        <w:rPr>
          <w:rFonts w:ascii="Times New Roman" w:hAnsi="Times New Roman"/>
          <w:sz w:val="24"/>
          <w:szCs w:val="24"/>
        </w:rPr>
        <w:t>ё</w:t>
      </w:r>
      <w:r w:rsidR="00DD2035" w:rsidRPr="00DF5051">
        <w:rPr>
          <w:rFonts w:ascii="Times New Roman" w:hAnsi="Times New Roman"/>
          <w:sz w:val="24"/>
          <w:szCs w:val="24"/>
        </w:rPr>
        <w:t xml:space="preserve">нную </w:t>
      </w:r>
      <w:r w:rsidRPr="00DF5051">
        <w:rPr>
          <w:rFonts w:ascii="Times New Roman" w:hAnsi="Times New Roman"/>
          <w:sz w:val="24"/>
          <w:szCs w:val="24"/>
        </w:rPr>
        <w:t>последовательность действий эксперта, а именно:</w:t>
      </w:r>
    </w:p>
    <w:p w:rsidR="00984909" w:rsidRPr="00DB58CF" w:rsidRDefault="00984909" w:rsidP="00DB58CF">
      <w:pPr>
        <w:pStyle w:val="af6"/>
        <w:numPr>
          <w:ilvl w:val="0"/>
          <w:numId w:val="31"/>
        </w:numPr>
        <w:jc w:val="both"/>
        <w:rPr>
          <w:rFonts w:ascii="Times New Roman" w:hAnsi="Times New Roman"/>
          <w:sz w:val="24"/>
          <w:szCs w:val="24"/>
        </w:rPr>
      </w:pPr>
      <w:r w:rsidRPr="00DB58CF">
        <w:rPr>
          <w:rFonts w:ascii="Times New Roman" w:hAnsi="Times New Roman"/>
          <w:sz w:val="24"/>
          <w:szCs w:val="24"/>
        </w:rPr>
        <w:t>тщательное ознакомление с текстом задания;</w:t>
      </w:r>
    </w:p>
    <w:p w:rsidR="00984909" w:rsidRPr="00DB58CF" w:rsidRDefault="00984909" w:rsidP="00DB58CF">
      <w:pPr>
        <w:pStyle w:val="af6"/>
        <w:numPr>
          <w:ilvl w:val="0"/>
          <w:numId w:val="31"/>
        </w:numPr>
        <w:jc w:val="both"/>
        <w:rPr>
          <w:rFonts w:ascii="Times New Roman" w:hAnsi="Times New Roman"/>
          <w:sz w:val="24"/>
          <w:szCs w:val="24"/>
        </w:rPr>
      </w:pPr>
      <w:r w:rsidRPr="00DB58CF">
        <w:rPr>
          <w:rFonts w:ascii="Times New Roman" w:hAnsi="Times New Roman"/>
          <w:sz w:val="24"/>
          <w:szCs w:val="24"/>
        </w:rPr>
        <w:t xml:space="preserve">формулирование собственного варианта ответа на вопросы задания с учётом возможных направлений рассуждения, круга фактов, которые могут быть привлечены для ответа, предполагаемых высказываний экзаменуемых, в том числе приводимых </w:t>
      </w:r>
      <w:r w:rsidR="00DD2035" w:rsidRPr="00DB58CF">
        <w:rPr>
          <w:rFonts w:ascii="Times New Roman" w:hAnsi="Times New Roman"/>
          <w:sz w:val="24"/>
          <w:szCs w:val="24"/>
        </w:rPr>
        <w:t>в</w:t>
      </w:r>
      <w:r w:rsidR="00DD2035">
        <w:rPr>
          <w:rFonts w:ascii="Times New Roman" w:hAnsi="Times New Roman"/>
          <w:sz w:val="24"/>
          <w:szCs w:val="24"/>
        </w:rPr>
        <w:t> </w:t>
      </w:r>
      <w:r w:rsidRPr="00DB58CF">
        <w:rPr>
          <w:rFonts w:ascii="Times New Roman" w:hAnsi="Times New Roman"/>
          <w:sz w:val="24"/>
          <w:szCs w:val="24"/>
        </w:rPr>
        <w:t>качестве аргументов к данным в задании суждениям, мнениям, оценкам и т.п.;</w:t>
      </w:r>
    </w:p>
    <w:p w:rsidR="00984909" w:rsidRPr="00DB58CF" w:rsidRDefault="00984909" w:rsidP="00DB58CF">
      <w:pPr>
        <w:pStyle w:val="af6"/>
        <w:numPr>
          <w:ilvl w:val="0"/>
          <w:numId w:val="31"/>
        </w:numPr>
        <w:jc w:val="both"/>
        <w:rPr>
          <w:rFonts w:ascii="Times New Roman" w:hAnsi="Times New Roman"/>
          <w:sz w:val="24"/>
          <w:szCs w:val="24"/>
        </w:rPr>
      </w:pPr>
      <w:r w:rsidRPr="00DB58CF">
        <w:rPr>
          <w:rFonts w:ascii="Times New Roman" w:hAnsi="Times New Roman"/>
          <w:sz w:val="24"/>
          <w:szCs w:val="24"/>
        </w:rPr>
        <w:t xml:space="preserve">ознакомление с предложенной системой оценивания ответов на конкретные задания </w:t>
      </w:r>
      <w:r w:rsidR="00DD2035" w:rsidRPr="00DB58CF">
        <w:rPr>
          <w:rFonts w:ascii="Times New Roman" w:hAnsi="Times New Roman"/>
          <w:sz w:val="24"/>
          <w:szCs w:val="24"/>
        </w:rPr>
        <w:t>с</w:t>
      </w:r>
      <w:r w:rsidR="00DD2035">
        <w:rPr>
          <w:rFonts w:ascii="Times New Roman" w:hAnsi="Times New Roman"/>
          <w:sz w:val="24"/>
          <w:szCs w:val="24"/>
        </w:rPr>
        <w:t> </w:t>
      </w:r>
      <w:r w:rsidRPr="00DB58CF">
        <w:rPr>
          <w:rFonts w:ascii="Times New Roman" w:hAnsi="Times New Roman"/>
          <w:sz w:val="24"/>
          <w:szCs w:val="24"/>
        </w:rPr>
        <w:t>разв</w:t>
      </w:r>
      <w:r w:rsidR="00DD2035">
        <w:rPr>
          <w:rFonts w:ascii="Times New Roman" w:hAnsi="Times New Roman"/>
          <w:sz w:val="24"/>
          <w:szCs w:val="24"/>
        </w:rPr>
        <w:t>ё</w:t>
      </w:r>
      <w:r w:rsidRPr="00DB58CF">
        <w:rPr>
          <w:rFonts w:ascii="Times New Roman" w:hAnsi="Times New Roman"/>
          <w:sz w:val="24"/>
          <w:szCs w:val="24"/>
        </w:rPr>
        <w:t>рнутым ответом;</w:t>
      </w:r>
    </w:p>
    <w:p w:rsidR="00984909" w:rsidRPr="00DB58CF" w:rsidRDefault="00984909" w:rsidP="00DB58CF">
      <w:pPr>
        <w:pStyle w:val="af6"/>
        <w:numPr>
          <w:ilvl w:val="0"/>
          <w:numId w:val="31"/>
        </w:numPr>
        <w:jc w:val="both"/>
        <w:rPr>
          <w:rFonts w:ascii="Times New Roman" w:hAnsi="Times New Roman"/>
          <w:sz w:val="24"/>
          <w:szCs w:val="24"/>
        </w:rPr>
      </w:pPr>
      <w:r w:rsidRPr="00DB58CF">
        <w:rPr>
          <w:rFonts w:ascii="Times New Roman" w:hAnsi="Times New Roman"/>
          <w:sz w:val="24"/>
          <w:szCs w:val="24"/>
        </w:rPr>
        <w:t xml:space="preserve">сопоставление собственного варианта ответа с критериями оценивания. </w:t>
      </w:r>
    </w:p>
    <w:p w:rsidR="00984909" w:rsidRDefault="00984909" w:rsidP="00DD2035">
      <w:pPr>
        <w:ind w:left="709" w:hanging="425"/>
        <w:jc w:val="both"/>
        <w:rPr>
          <w:rFonts w:ascii="Times New Roman" w:hAnsi="Times New Roman"/>
          <w:sz w:val="24"/>
          <w:szCs w:val="24"/>
        </w:rPr>
      </w:pP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Следует помнить, что в системе оценивания предлагается сформулированный для ориентировки эксперта примерный вариант ожидаемого ответа экзаменуемого, поэтому: </w:t>
      </w:r>
    </w:p>
    <w:p w:rsidR="00984909" w:rsidRPr="00DF5051" w:rsidRDefault="00984909" w:rsidP="00DD2035">
      <w:pPr>
        <w:ind w:left="709" w:hanging="425"/>
        <w:jc w:val="both"/>
        <w:rPr>
          <w:rFonts w:ascii="Times New Roman" w:hAnsi="Times New Roman"/>
          <w:sz w:val="24"/>
          <w:szCs w:val="24"/>
        </w:rPr>
      </w:pPr>
      <w:r w:rsidRPr="00DF5051">
        <w:rPr>
          <w:rFonts w:ascii="Times New Roman" w:hAnsi="Times New Roman"/>
          <w:sz w:val="24"/>
          <w:szCs w:val="24"/>
        </w:rPr>
        <w:t>1</w:t>
      </w:r>
      <w:r w:rsidR="00DD2035" w:rsidRPr="00DF5051">
        <w:rPr>
          <w:rFonts w:ascii="Times New Roman" w:hAnsi="Times New Roman"/>
          <w:sz w:val="24"/>
          <w:szCs w:val="24"/>
        </w:rPr>
        <w:t>)</w:t>
      </w:r>
      <w:r w:rsidR="00DD2035">
        <w:rPr>
          <w:rFonts w:ascii="Times New Roman" w:hAnsi="Times New Roman"/>
          <w:sz w:val="24"/>
          <w:szCs w:val="24"/>
        </w:rPr>
        <w:tab/>
      </w:r>
      <w:r w:rsidRPr="00DF5051">
        <w:rPr>
          <w:rFonts w:ascii="Times New Roman" w:hAnsi="Times New Roman"/>
          <w:sz w:val="24"/>
          <w:szCs w:val="24"/>
        </w:rPr>
        <w:t xml:space="preserve">некоторые положения сформулированы в научном ключе, с дополняющими пояснениями и уточнениями; от экзаменуемых следует ожидать более простых формулировок, соответствующих смыслу указанных в системе оценивания положений ответа; </w:t>
      </w:r>
    </w:p>
    <w:p w:rsidR="00984909" w:rsidRPr="00DF5051" w:rsidRDefault="00984909" w:rsidP="00DD2035">
      <w:pPr>
        <w:ind w:left="709" w:hanging="425"/>
        <w:jc w:val="both"/>
        <w:rPr>
          <w:rFonts w:ascii="Times New Roman" w:hAnsi="Times New Roman"/>
          <w:sz w:val="24"/>
          <w:szCs w:val="24"/>
        </w:rPr>
      </w:pPr>
      <w:r w:rsidRPr="00DF5051">
        <w:rPr>
          <w:rFonts w:ascii="Times New Roman" w:hAnsi="Times New Roman"/>
          <w:sz w:val="24"/>
          <w:szCs w:val="24"/>
        </w:rPr>
        <w:t>2</w:t>
      </w:r>
      <w:r w:rsidR="00DD2035" w:rsidRPr="00DF5051">
        <w:rPr>
          <w:rFonts w:ascii="Times New Roman" w:hAnsi="Times New Roman"/>
          <w:sz w:val="24"/>
          <w:szCs w:val="24"/>
        </w:rPr>
        <w:t>)</w:t>
      </w:r>
      <w:r w:rsidR="00DD2035">
        <w:rPr>
          <w:rFonts w:ascii="Times New Roman" w:hAnsi="Times New Roman"/>
          <w:sz w:val="24"/>
          <w:szCs w:val="24"/>
        </w:rPr>
        <w:tab/>
      </w:r>
      <w:r w:rsidRPr="00DF5051">
        <w:rPr>
          <w:rFonts w:ascii="Times New Roman" w:hAnsi="Times New Roman"/>
          <w:sz w:val="24"/>
          <w:szCs w:val="24"/>
        </w:rPr>
        <w:t xml:space="preserve">в системе оценивания может содержаться большее количество элементов, чем требуется в формулировке задания, что даёт эксперту возможность заранее представить широкий спектр возможных формулировок ответов в работах выпускников; </w:t>
      </w:r>
    </w:p>
    <w:p w:rsidR="00984909" w:rsidRPr="00DF5051" w:rsidRDefault="00984909" w:rsidP="00DD2035">
      <w:pPr>
        <w:ind w:left="709" w:hanging="425"/>
        <w:jc w:val="both"/>
        <w:rPr>
          <w:rFonts w:ascii="Times New Roman" w:hAnsi="Times New Roman"/>
          <w:sz w:val="24"/>
          <w:szCs w:val="24"/>
        </w:rPr>
      </w:pPr>
      <w:r w:rsidRPr="00DF5051">
        <w:rPr>
          <w:rFonts w:ascii="Times New Roman" w:hAnsi="Times New Roman"/>
          <w:sz w:val="24"/>
          <w:szCs w:val="24"/>
        </w:rPr>
        <w:t>3</w:t>
      </w:r>
      <w:r w:rsidR="00DD2035" w:rsidRPr="00DF5051">
        <w:rPr>
          <w:rFonts w:ascii="Times New Roman" w:hAnsi="Times New Roman"/>
          <w:sz w:val="24"/>
          <w:szCs w:val="24"/>
        </w:rPr>
        <w:t>)</w:t>
      </w:r>
      <w:r w:rsidR="00DD2035">
        <w:rPr>
          <w:rFonts w:ascii="Times New Roman" w:hAnsi="Times New Roman"/>
          <w:sz w:val="24"/>
          <w:szCs w:val="24"/>
        </w:rPr>
        <w:tab/>
      </w:r>
      <w:r w:rsidRPr="00DF5051">
        <w:rPr>
          <w:rFonts w:ascii="Times New Roman" w:hAnsi="Times New Roman"/>
          <w:sz w:val="24"/>
          <w:szCs w:val="24"/>
        </w:rPr>
        <w:t xml:space="preserve">в системе оценивания большинства заданий невозможно зафиксировать все возможные формулировки ответов выпускников, поэтому возможна ситуация, когда </w:t>
      </w:r>
      <w:r w:rsidR="00DD2035" w:rsidRPr="00DF5051">
        <w:rPr>
          <w:rFonts w:ascii="Times New Roman" w:hAnsi="Times New Roman"/>
          <w:sz w:val="24"/>
          <w:szCs w:val="24"/>
        </w:rPr>
        <w:t>в</w:t>
      </w:r>
      <w:r w:rsidR="00DD2035">
        <w:rPr>
          <w:rFonts w:ascii="Times New Roman" w:hAnsi="Times New Roman"/>
          <w:sz w:val="24"/>
          <w:szCs w:val="24"/>
        </w:rPr>
        <w:t> </w:t>
      </w:r>
      <w:r w:rsidRPr="00DF5051">
        <w:rPr>
          <w:rFonts w:ascii="Times New Roman" w:hAnsi="Times New Roman"/>
          <w:sz w:val="24"/>
          <w:szCs w:val="24"/>
        </w:rPr>
        <w:t>экзаменационной работе может содержаться верный элемент ответа, «</w:t>
      </w:r>
      <w:r w:rsidR="00DD2035" w:rsidRPr="00DF5051">
        <w:rPr>
          <w:rFonts w:ascii="Times New Roman" w:hAnsi="Times New Roman"/>
          <w:sz w:val="24"/>
          <w:szCs w:val="24"/>
        </w:rPr>
        <w:t>не</w:t>
      </w:r>
      <w:r w:rsidR="00DD2035">
        <w:rPr>
          <w:rFonts w:ascii="Times New Roman" w:hAnsi="Times New Roman"/>
          <w:sz w:val="24"/>
          <w:szCs w:val="24"/>
        </w:rPr>
        <w:t> </w:t>
      </w:r>
      <w:r w:rsidRPr="00DF5051">
        <w:rPr>
          <w:rFonts w:ascii="Times New Roman" w:hAnsi="Times New Roman"/>
          <w:sz w:val="24"/>
          <w:szCs w:val="24"/>
        </w:rPr>
        <w:t>предусмотренный» примерным перечнем позиций ответа в системе оценивания. Подобный ответ подлежит проверке и оцениванию на общих основаниях.</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На основе примерного перечня позиций ответа в системе оценивания, дополненного собственными вариантами ответа, учитывающего возможности экзаменуемых, эксперт обращается к ответам выпускников.</w:t>
      </w:r>
    </w:p>
    <w:p w:rsidR="00984909" w:rsidRDefault="00984909" w:rsidP="006A07F0">
      <w:pPr>
        <w:ind w:firstLine="709"/>
        <w:jc w:val="both"/>
        <w:rPr>
          <w:rFonts w:ascii="Times New Roman" w:hAnsi="Times New Roman"/>
          <w:sz w:val="24"/>
          <w:szCs w:val="24"/>
        </w:rPr>
      </w:pP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При оценивании заданий с </w:t>
      </w:r>
      <w:r w:rsidR="00DD2035" w:rsidRPr="00DF5051">
        <w:rPr>
          <w:rFonts w:ascii="Times New Roman" w:hAnsi="Times New Roman"/>
          <w:sz w:val="24"/>
          <w:szCs w:val="24"/>
        </w:rPr>
        <w:t>разв</w:t>
      </w:r>
      <w:r w:rsidR="00DD2035">
        <w:rPr>
          <w:rFonts w:ascii="Times New Roman" w:hAnsi="Times New Roman"/>
          <w:sz w:val="24"/>
          <w:szCs w:val="24"/>
        </w:rPr>
        <w:t>ё</w:t>
      </w:r>
      <w:r w:rsidR="00DD2035" w:rsidRPr="00DF5051">
        <w:rPr>
          <w:rFonts w:ascii="Times New Roman" w:hAnsi="Times New Roman"/>
          <w:sz w:val="24"/>
          <w:szCs w:val="24"/>
        </w:rPr>
        <w:t xml:space="preserve">рнутым </w:t>
      </w:r>
      <w:r w:rsidRPr="00DF5051">
        <w:rPr>
          <w:rFonts w:ascii="Times New Roman" w:hAnsi="Times New Roman"/>
          <w:sz w:val="24"/>
          <w:szCs w:val="24"/>
        </w:rPr>
        <w:t xml:space="preserve">ответом эксперт должен помнить </w:t>
      </w:r>
      <w:r w:rsidR="00DD2035" w:rsidRPr="00DF5051">
        <w:rPr>
          <w:rFonts w:ascii="Times New Roman" w:hAnsi="Times New Roman"/>
          <w:sz w:val="24"/>
          <w:szCs w:val="24"/>
        </w:rPr>
        <w:t>о</w:t>
      </w:r>
      <w:r w:rsidR="00DD2035">
        <w:rPr>
          <w:rFonts w:ascii="Times New Roman" w:hAnsi="Times New Roman"/>
          <w:sz w:val="24"/>
          <w:szCs w:val="24"/>
        </w:rPr>
        <w:t> следующем.</w:t>
      </w:r>
    </w:p>
    <w:p w:rsidR="00984909" w:rsidRPr="00DF5051" w:rsidRDefault="00984909" w:rsidP="00DD2035">
      <w:pPr>
        <w:ind w:left="709" w:hanging="425"/>
        <w:jc w:val="both"/>
        <w:rPr>
          <w:rFonts w:ascii="Times New Roman" w:hAnsi="Times New Roman"/>
          <w:sz w:val="24"/>
          <w:szCs w:val="24"/>
        </w:rPr>
      </w:pPr>
      <w:r w:rsidRPr="00DF5051">
        <w:rPr>
          <w:rFonts w:ascii="Times New Roman" w:hAnsi="Times New Roman"/>
          <w:sz w:val="24"/>
          <w:szCs w:val="24"/>
        </w:rPr>
        <w:t>1</w:t>
      </w:r>
      <w:r w:rsidR="00DD2035" w:rsidRPr="00DF5051">
        <w:rPr>
          <w:rFonts w:ascii="Times New Roman" w:hAnsi="Times New Roman"/>
          <w:sz w:val="24"/>
          <w:szCs w:val="24"/>
        </w:rPr>
        <w:t>)</w:t>
      </w:r>
      <w:r w:rsidR="00DD2035">
        <w:rPr>
          <w:rFonts w:ascii="Times New Roman" w:hAnsi="Times New Roman"/>
          <w:sz w:val="24"/>
          <w:szCs w:val="24"/>
        </w:rPr>
        <w:tab/>
      </w:r>
      <w:r w:rsidR="00DD2035">
        <w:rPr>
          <w:rFonts w:ascii="Times New Roman" w:hAnsi="Times New Roman"/>
          <w:b/>
          <w:sz w:val="24"/>
          <w:szCs w:val="24"/>
        </w:rPr>
        <w:t>Н</w:t>
      </w:r>
      <w:r w:rsidRPr="00DF5051">
        <w:rPr>
          <w:rFonts w:ascii="Times New Roman" w:hAnsi="Times New Roman"/>
          <w:b/>
          <w:sz w:val="24"/>
          <w:szCs w:val="24"/>
        </w:rPr>
        <w:t>еобходимо строго следовать предложенным критериям оценивания задания</w:t>
      </w:r>
      <w:r w:rsidRPr="00DF5051">
        <w:rPr>
          <w:rFonts w:ascii="Times New Roman" w:hAnsi="Times New Roman"/>
          <w:sz w:val="24"/>
          <w:szCs w:val="24"/>
        </w:rPr>
        <w:t xml:space="preserve">, руководствуясь указанием, какое количество элементов ответа оценивается тем или иным баллом, не пытаясь «додумывать» то, чего нет в реальном ответе экзаменуемого, трактовать в его пользу наличие неправильного ответа и т.д. Следует помнить, что задания с развёрнутым ответом предназначены в первую очередь для дифференциации выпускников с хорошим уровнем исторической подготовки, поэтому во многих случаях недостаточный по полноте ответ оценивается 0 баллов (например, когда </w:t>
      </w:r>
      <w:r w:rsidR="00DD2035" w:rsidRPr="00DF5051">
        <w:rPr>
          <w:rFonts w:ascii="Times New Roman" w:hAnsi="Times New Roman"/>
          <w:sz w:val="24"/>
          <w:szCs w:val="24"/>
        </w:rPr>
        <w:t>привед</w:t>
      </w:r>
      <w:r w:rsidR="00DD2035">
        <w:rPr>
          <w:rFonts w:ascii="Times New Roman" w:hAnsi="Times New Roman"/>
          <w:sz w:val="24"/>
          <w:szCs w:val="24"/>
        </w:rPr>
        <w:t>ё</w:t>
      </w:r>
      <w:r w:rsidR="00DD2035" w:rsidRPr="00DF5051">
        <w:rPr>
          <w:rFonts w:ascii="Times New Roman" w:hAnsi="Times New Roman"/>
          <w:sz w:val="24"/>
          <w:szCs w:val="24"/>
        </w:rPr>
        <w:t xml:space="preserve">н </w:t>
      </w:r>
      <w:r w:rsidR="00DD2035">
        <w:rPr>
          <w:rFonts w:ascii="Times New Roman" w:hAnsi="Times New Roman"/>
          <w:sz w:val="24"/>
          <w:szCs w:val="24"/>
        </w:rPr>
        <w:t>один</w:t>
      </w:r>
      <w:r w:rsidRPr="00DF5051">
        <w:rPr>
          <w:rFonts w:ascii="Times New Roman" w:hAnsi="Times New Roman"/>
          <w:sz w:val="24"/>
          <w:szCs w:val="24"/>
        </w:rPr>
        <w:t xml:space="preserve"> элемент ответа из </w:t>
      </w:r>
      <w:r w:rsidR="00DD2035">
        <w:rPr>
          <w:rFonts w:ascii="Times New Roman" w:hAnsi="Times New Roman"/>
          <w:sz w:val="24"/>
          <w:szCs w:val="24"/>
        </w:rPr>
        <w:t>трёх</w:t>
      </w:r>
      <w:r w:rsidRPr="00DF5051">
        <w:rPr>
          <w:rFonts w:ascii="Times New Roman" w:hAnsi="Times New Roman"/>
          <w:sz w:val="24"/>
          <w:szCs w:val="24"/>
        </w:rPr>
        <w:t xml:space="preserve"> или </w:t>
      </w:r>
      <w:r w:rsidR="00DD2035">
        <w:rPr>
          <w:rFonts w:ascii="Times New Roman" w:hAnsi="Times New Roman"/>
          <w:sz w:val="24"/>
          <w:szCs w:val="24"/>
        </w:rPr>
        <w:t>четырёх</w:t>
      </w:r>
      <w:r w:rsidRPr="00DF5051">
        <w:rPr>
          <w:rFonts w:ascii="Times New Roman" w:hAnsi="Times New Roman"/>
          <w:sz w:val="24"/>
          <w:szCs w:val="24"/>
        </w:rPr>
        <w:t xml:space="preserve"> требуемых);</w:t>
      </w:r>
    </w:p>
    <w:p w:rsidR="00984909" w:rsidRPr="00DF5051" w:rsidRDefault="00984909" w:rsidP="00DD2035">
      <w:pPr>
        <w:ind w:left="709" w:hanging="425"/>
        <w:jc w:val="both"/>
        <w:rPr>
          <w:rFonts w:ascii="Times New Roman" w:hAnsi="Times New Roman"/>
          <w:sz w:val="24"/>
          <w:szCs w:val="24"/>
        </w:rPr>
      </w:pPr>
      <w:r w:rsidRPr="00DF5051">
        <w:rPr>
          <w:rFonts w:ascii="Times New Roman" w:hAnsi="Times New Roman"/>
          <w:sz w:val="24"/>
          <w:szCs w:val="24"/>
        </w:rPr>
        <w:t>2</w:t>
      </w:r>
      <w:r w:rsidR="00DD2035" w:rsidRPr="00DF5051">
        <w:rPr>
          <w:rFonts w:ascii="Times New Roman" w:hAnsi="Times New Roman"/>
          <w:sz w:val="24"/>
          <w:szCs w:val="24"/>
        </w:rPr>
        <w:t>)</w:t>
      </w:r>
      <w:r w:rsidR="00DD2035">
        <w:rPr>
          <w:rFonts w:ascii="Times New Roman" w:hAnsi="Times New Roman"/>
          <w:sz w:val="24"/>
          <w:szCs w:val="24"/>
        </w:rPr>
        <w:tab/>
        <w:t>Э</w:t>
      </w:r>
      <w:r w:rsidRPr="00DF5051">
        <w:rPr>
          <w:rFonts w:ascii="Times New Roman" w:hAnsi="Times New Roman"/>
          <w:sz w:val="24"/>
          <w:szCs w:val="24"/>
        </w:rPr>
        <w:t>лементы ответа, представляющие собой повторение (в виде какой-либо вариации) уже засчитанного элемента, не учитываются при оценивании</w:t>
      </w:r>
      <w:r w:rsidR="00DD2035">
        <w:rPr>
          <w:rFonts w:ascii="Times New Roman" w:hAnsi="Times New Roman"/>
          <w:sz w:val="24"/>
          <w:szCs w:val="24"/>
        </w:rPr>
        <w:t>.</w:t>
      </w:r>
    </w:p>
    <w:p w:rsidR="00984909" w:rsidRPr="00DF5051" w:rsidRDefault="00984909" w:rsidP="00DD2035">
      <w:pPr>
        <w:ind w:left="709" w:hanging="425"/>
        <w:jc w:val="both"/>
        <w:rPr>
          <w:rFonts w:ascii="Times New Roman" w:hAnsi="Times New Roman"/>
          <w:sz w:val="24"/>
          <w:szCs w:val="24"/>
        </w:rPr>
      </w:pPr>
      <w:r w:rsidRPr="00DF5051">
        <w:rPr>
          <w:rFonts w:ascii="Times New Roman" w:hAnsi="Times New Roman"/>
          <w:sz w:val="24"/>
          <w:szCs w:val="24"/>
        </w:rPr>
        <w:t>3</w:t>
      </w:r>
      <w:r w:rsidR="00DD2035" w:rsidRPr="00DF5051">
        <w:rPr>
          <w:rFonts w:ascii="Times New Roman" w:hAnsi="Times New Roman"/>
          <w:sz w:val="24"/>
          <w:szCs w:val="24"/>
        </w:rPr>
        <w:t>)</w:t>
      </w:r>
      <w:r w:rsidR="00DD2035">
        <w:rPr>
          <w:rFonts w:ascii="Times New Roman" w:hAnsi="Times New Roman"/>
          <w:sz w:val="24"/>
          <w:szCs w:val="24"/>
        </w:rPr>
        <w:tab/>
        <w:t>О</w:t>
      </w:r>
      <w:r w:rsidRPr="00DF5051">
        <w:rPr>
          <w:rFonts w:ascii="Times New Roman" w:hAnsi="Times New Roman"/>
          <w:sz w:val="24"/>
          <w:szCs w:val="24"/>
        </w:rPr>
        <w:t>цениваются только те положения ответа, которые соответствуют поставленному вопросу; за ответ, не соответствующий заданию, даже при развёрнутом его изложении выставляется 0 баллов</w:t>
      </w:r>
      <w:r w:rsidR="00DD2035">
        <w:rPr>
          <w:rFonts w:ascii="Times New Roman" w:hAnsi="Times New Roman"/>
          <w:sz w:val="24"/>
          <w:szCs w:val="24"/>
        </w:rPr>
        <w:t>.</w:t>
      </w:r>
    </w:p>
    <w:p w:rsidR="00984909" w:rsidRPr="00DF5051" w:rsidRDefault="00984909" w:rsidP="00DD2035">
      <w:pPr>
        <w:ind w:left="709" w:hanging="425"/>
        <w:jc w:val="both"/>
        <w:rPr>
          <w:rFonts w:ascii="Times New Roman" w:hAnsi="Times New Roman"/>
          <w:sz w:val="24"/>
          <w:szCs w:val="24"/>
        </w:rPr>
      </w:pPr>
      <w:r w:rsidRPr="00DF5051">
        <w:rPr>
          <w:rFonts w:ascii="Times New Roman" w:hAnsi="Times New Roman"/>
          <w:sz w:val="24"/>
          <w:szCs w:val="24"/>
        </w:rPr>
        <w:t>4</w:t>
      </w:r>
      <w:r w:rsidR="00DD2035" w:rsidRPr="00DF5051">
        <w:rPr>
          <w:rFonts w:ascii="Times New Roman" w:hAnsi="Times New Roman"/>
          <w:sz w:val="24"/>
          <w:szCs w:val="24"/>
        </w:rPr>
        <w:t>)</w:t>
      </w:r>
      <w:r w:rsidR="00DD2035">
        <w:rPr>
          <w:rFonts w:ascii="Times New Roman" w:hAnsi="Times New Roman"/>
          <w:sz w:val="24"/>
          <w:szCs w:val="24"/>
        </w:rPr>
        <w:tab/>
        <w:t>Н</w:t>
      </w:r>
      <w:r w:rsidRPr="00DF5051">
        <w:rPr>
          <w:rFonts w:ascii="Times New Roman" w:hAnsi="Times New Roman"/>
          <w:sz w:val="24"/>
          <w:szCs w:val="24"/>
        </w:rPr>
        <w:t xml:space="preserve">е предусматривается </w:t>
      </w:r>
      <w:r w:rsidR="00DD2035" w:rsidRPr="00DF5051">
        <w:rPr>
          <w:rFonts w:ascii="Times New Roman" w:hAnsi="Times New Roman"/>
          <w:sz w:val="24"/>
          <w:szCs w:val="24"/>
        </w:rPr>
        <w:t>начислени</w:t>
      </w:r>
      <w:r w:rsidR="00DD2035">
        <w:rPr>
          <w:rFonts w:ascii="Times New Roman" w:hAnsi="Times New Roman"/>
          <w:sz w:val="24"/>
          <w:szCs w:val="24"/>
        </w:rPr>
        <w:t>я</w:t>
      </w:r>
      <w:r w:rsidR="00DD2035" w:rsidRPr="00DF5051">
        <w:rPr>
          <w:rFonts w:ascii="Times New Roman" w:hAnsi="Times New Roman"/>
          <w:sz w:val="24"/>
          <w:szCs w:val="24"/>
        </w:rPr>
        <w:t xml:space="preserve"> </w:t>
      </w:r>
      <w:r w:rsidRPr="00DF5051">
        <w:rPr>
          <w:rFonts w:ascii="Times New Roman" w:hAnsi="Times New Roman"/>
          <w:sz w:val="24"/>
          <w:szCs w:val="24"/>
        </w:rPr>
        <w:t xml:space="preserve">«поощрительных» или «штрафных» баллов, </w:t>
      </w:r>
      <w:r w:rsidR="00DD2035" w:rsidRPr="00DF5051">
        <w:rPr>
          <w:rFonts w:ascii="Times New Roman" w:hAnsi="Times New Roman"/>
          <w:sz w:val="24"/>
          <w:szCs w:val="24"/>
        </w:rPr>
        <w:t>не</w:t>
      </w:r>
      <w:r w:rsidR="00DD2035">
        <w:rPr>
          <w:rFonts w:ascii="Times New Roman" w:hAnsi="Times New Roman"/>
          <w:sz w:val="24"/>
          <w:szCs w:val="24"/>
        </w:rPr>
        <w:t> указанных в</w:t>
      </w:r>
      <w:r w:rsidR="00DD2035" w:rsidRPr="00DF5051">
        <w:rPr>
          <w:rFonts w:ascii="Times New Roman" w:hAnsi="Times New Roman"/>
          <w:sz w:val="24"/>
          <w:szCs w:val="24"/>
        </w:rPr>
        <w:t xml:space="preserve"> </w:t>
      </w:r>
      <w:r w:rsidRPr="00DF5051">
        <w:rPr>
          <w:rFonts w:ascii="Times New Roman" w:hAnsi="Times New Roman"/>
          <w:sz w:val="24"/>
          <w:szCs w:val="24"/>
        </w:rPr>
        <w:t>критерия</w:t>
      </w:r>
      <w:r w:rsidR="00DD2035">
        <w:rPr>
          <w:rFonts w:ascii="Times New Roman" w:hAnsi="Times New Roman"/>
          <w:sz w:val="24"/>
          <w:szCs w:val="24"/>
        </w:rPr>
        <w:t>х</w:t>
      </w:r>
      <w:r w:rsidRPr="00DF5051">
        <w:rPr>
          <w:rFonts w:ascii="Times New Roman" w:hAnsi="Times New Roman"/>
          <w:sz w:val="24"/>
          <w:szCs w:val="24"/>
        </w:rPr>
        <w:t xml:space="preserve"> оценивания</w:t>
      </w:r>
      <w:r w:rsidR="00DD2035">
        <w:rPr>
          <w:rFonts w:ascii="Times New Roman" w:hAnsi="Times New Roman"/>
          <w:sz w:val="24"/>
          <w:szCs w:val="24"/>
        </w:rPr>
        <w:t>.</w:t>
      </w:r>
    </w:p>
    <w:p w:rsidR="00984909" w:rsidRPr="00DF5051" w:rsidRDefault="00984909" w:rsidP="00DD2035">
      <w:pPr>
        <w:ind w:left="709" w:hanging="425"/>
        <w:jc w:val="both"/>
        <w:rPr>
          <w:rFonts w:ascii="Times New Roman" w:hAnsi="Times New Roman"/>
          <w:sz w:val="24"/>
          <w:szCs w:val="24"/>
        </w:rPr>
      </w:pPr>
      <w:r w:rsidRPr="00DF5051">
        <w:rPr>
          <w:rFonts w:ascii="Times New Roman" w:hAnsi="Times New Roman"/>
          <w:sz w:val="24"/>
          <w:szCs w:val="24"/>
        </w:rPr>
        <w:t>5</w:t>
      </w:r>
      <w:r w:rsidR="00DD2035" w:rsidRPr="00DF5051">
        <w:rPr>
          <w:rFonts w:ascii="Times New Roman" w:hAnsi="Times New Roman"/>
          <w:sz w:val="24"/>
          <w:szCs w:val="24"/>
        </w:rPr>
        <w:t>)</w:t>
      </w:r>
      <w:r w:rsidR="00DD2035">
        <w:rPr>
          <w:rFonts w:ascii="Times New Roman" w:hAnsi="Times New Roman"/>
          <w:sz w:val="24"/>
          <w:szCs w:val="24"/>
        </w:rPr>
        <w:tab/>
        <w:t>Н</w:t>
      </w:r>
      <w:r w:rsidRPr="00DF5051">
        <w:rPr>
          <w:rFonts w:ascii="Times New Roman" w:hAnsi="Times New Roman"/>
          <w:sz w:val="24"/>
          <w:szCs w:val="24"/>
        </w:rPr>
        <w:t xml:space="preserve">е предусматривается </w:t>
      </w:r>
      <w:r w:rsidR="00DD2035" w:rsidRPr="00DF5051">
        <w:rPr>
          <w:rFonts w:ascii="Times New Roman" w:hAnsi="Times New Roman"/>
          <w:sz w:val="24"/>
          <w:szCs w:val="24"/>
        </w:rPr>
        <w:t>снижени</w:t>
      </w:r>
      <w:r w:rsidR="00DD2035">
        <w:rPr>
          <w:rFonts w:ascii="Times New Roman" w:hAnsi="Times New Roman"/>
          <w:sz w:val="24"/>
          <w:szCs w:val="24"/>
        </w:rPr>
        <w:t>я</w:t>
      </w:r>
      <w:r w:rsidR="00DD2035" w:rsidRPr="00DF5051">
        <w:rPr>
          <w:rFonts w:ascii="Times New Roman" w:hAnsi="Times New Roman"/>
          <w:sz w:val="24"/>
          <w:szCs w:val="24"/>
        </w:rPr>
        <w:t xml:space="preserve"> </w:t>
      </w:r>
      <w:r w:rsidRPr="00DF5051">
        <w:rPr>
          <w:rFonts w:ascii="Times New Roman" w:hAnsi="Times New Roman"/>
          <w:sz w:val="24"/>
          <w:szCs w:val="24"/>
        </w:rPr>
        <w:t>оценки при нарушении последовательности выполнения требований задания</w:t>
      </w:r>
      <w:r w:rsidR="00DD2035">
        <w:rPr>
          <w:rFonts w:ascii="Times New Roman" w:hAnsi="Times New Roman"/>
          <w:sz w:val="24"/>
          <w:szCs w:val="24"/>
        </w:rPr>
        <w:t>.</w:t>
      </w:r>
    </w:p>
    <w:p w:rsidR="00984909" w:rsidRPr="00DF5051" w:rsidRDefault="00984909" w:rsidP="00DD2035">
      <w:pPr>
        <w:ind w:left="709" w:hanging="425"/>
        <w:jc w:val="both"/>
        <w:rPr>
          <w:rFonts w:ascii="Times New Roman" w:hAnsi="Times New Roman"/>
          <w:sz w:val="24"/>
          <w:szCs w:val="24"/>
        </w:rPr>
      </w:pPr>
      <w:r w:rsidRPr="00DF5051">
        <w:rPr>
          <w:rFonts w:ascii="Times New Roman" w:hAnsi="Times New Roman"/>
          <w:sz w:val="24"/>
          <w:szCs w:val="24"/>
        </w:rPr>
        <w:lastRenderedPageBreak/>
        <w:t>6</w:t>
      </w:r>
      <w:r w:rsidR="00DD2035" w:rsidRPr="00DF5051">
        <w:rPr>
          <w:rFonts w:ascii="Times New Roman" w:hAnsi="Times New Roman"/>
          <w:sz w:val="24"/>
          <w:szCs w:val="24"/>
        </w:rPr>
        <w:t>)</w:t>
      </w:r>
      <w:r w:rsidR="00DD2035">
        <w:rPr>
          <w:rFonts w:ascii="Times New Roman" w:hAnsi="Times New Roman"/>
          <w:sz w:val="24"/>
          <w:szCs w:val="24"/>
        </w:rPr>
        <w:tab/>
        <w:t>Э</w:t>
      </w:r>
      <w:r w:rsidR="00DD2035" w:rsidRPr="00DF5051">
        <w:rPr>
          <w:rFonts w:ascii="Times New Roman" w:hAnsi="Times New Roman"/>
          <w:sz w:val="24"/>
          <w:szCs w:val="24"/>
        </w:rPr>
        <w:t xml:space="preserve">ксперт </w:t>
      </w:r>
      <w:r w:rsidRPr="00DF5051">
        <w:rPr>
          <w:rFonts w:ascii="Times New Roman" w:hAnsi="Times New Roman"/>
          <w:sz w:val="24"/>
          <w:szCs w:val="24"/>
        </w:rPr>
        <w:t>оценивает и засчитывает ответ, если он по ошибке был записан под номером другого задания (например, ответ на задание 24 записан под номером задания 25</w:t>
      </w:r>
      <w:r w:rsidR="00DD2035">
        <w:rPr>
          <w:rFonts w:ascii="Times New Roman" w:hAnsi="Times New Roman"/>
          <w:sz w:val="24"/>
          <w:szCs w:val="24"/>
        </w:rPr>
        <w:t>)</w:t>
      </w:r>
      <w:r w:rsidRPr="00DF5051">
        <w:rPr>
          <w:rFonts w:ascii="Times New Roman" w:hAnsi="Times New Roman"/>
          <w:sz w:val="24"/>
          <w:szCs w:val="24"/>
        </w:rPr>
        <w:t xml:space="preserve"> </w:t>
      </w:r>
      <w:r w:rsidR="00DD2035" w:rsidRPr="00DF5051">
        <w:rPr>
          <w:rFonts w:ascii="Times New Roman" w:hAnsi="Times New Roman"/>
          <w:sz w:val="24"/>
          <w:szCs w:val="24"/>
        </w:rPr>
        <w:t>и</w:t>
      </w:r>
      <w:r w:rsidR="00DD2035">
        <w:rPr>
          <w:rFonts w:ascii="Times New Roman" w:hAnsi="Times New Roman"/>
          <w:sz w:val="24"/>
          <w:szCs w:val="24"/>
        </w:rPr>
        <w:t> </w:t>
      </w:r>
      <w:r w:rsidRPr="00DF5051">
        <w:rPr>
          <w:rFonts w:ascii="Times New Roman" w:hAnsi="Times New Roman"/>
          <w:sz w:val="24"/>
          <w:szCs w:val="24"/>
        </w:rPr>
        <w:t>может быть идентифицирован</w:t>
      </w:r>
      <w:r w:rsidR="00DD2035">
        <w:rPr>
          <w:rFonts w:ascii="Times New Roman" w:hAnsi="Times New Roman"/>
          <w:sz w:val="24"/>
          <w:szCs w:val="24"/>
        </w:rPr>
        <w:t>.</w:t>
      </w:r>
    </w:p>
    <w:p w:rsidR="00984909" w:rsidRPr="00DF5051" w:rsidRDefault="00984909" w:rsidP="00DD2035">
      <w:pPr>
        <w:ind w:left="709" w:hanging="425"/>
        <w:jc w:val="both"/>
        <w:rPr>
          <w:rFonts w:ascii="Times New Roman" w:hAnsi="Times New Roman"/>
          <w:sz w:val="24"/>
          <w:szCs w:val="24"/>
        </w:rPr>
      </w:pPr>
      <w:r w:rsidRPr="00DF5051">
        <w:rPr>
          <w:rFonts w:ascii="Times New Roman" w:hAnsi="Times New Roman"/>
          <w:sz w:val="24"/>
          <w:szCs w:val="24"/>
        </w:rPr>
        <w:t>7</w:t>
      </w:r>
      <w:r w:rsidR="00DD2035" w:rsidRPr="00DF5051">
        <w:rPr>
          <w:rFonts w:ascii="Times New Roman" w:hAnsi="Times New Roman"/>
          <w:sz w:val="24"/>
          <w:szCs w:val="24"/>
        </w:rPr>
        <w:t>)</w:t>
      </w:r>
      <w:r w:rsidR="00DD2035">
        <w:rPr>
          <w:rFonts w:ascii="Times New Roman" w:hAnsi="Times New Roman"/>
          <w:sz w:val="24"/>
          <w:szCs w:val="24"/>
        </w:rPr>
        <w:tab/>
        <w:t>Н</w:t>
      </w:r>
      <w:r w:rsidRPr="00DF5051">
        <w:rPr>
          <w:rFonts w:ascii="Times New Roman" w:hAnsi="Times New Roman"/>
          <w:sz w:val="24"/>
          <w:szCs w:val="24"/>
        </w:rPr>
        <w:t xml:space="preserve">е предусматривается </w:t>
      </w:r>
      <w:r w:rsidR="00DD2035" w:rsidRPr="00DF5051">
        <w:rPr>
          <w:rFonts w:ascii="Times New Roman" w:hAnsi="Times New Roman"/>
          <w:sz w:val="24"/>
          <w:szCs w:val="24"/>
        </w:rPr>
        <w:t>снижени</w:t>
      </w:r>
      <w:r w:rsidR="00DD2035">
        <w:rPr>
          <w:rFonts w:ascii="Times New Roman" w:hAnsi="Times New Roman"/>
          <w:sz w:val="24"/>
          <w:szCs w:val="24"/>
        </w:rPr>
        <w:t>я</w:t>
      </w:r>
      <w:r w:rsidR="00DD2035" w:rsidRPr="00DF5051">
        <w:rPr>
          <w:rFonts w:ascii="Times New Roman" w:hAnsi="Times New Roman"/>
          <w:sz w:val="24"/>
          <w:szCs w:val="24"/>
        </w:rPr>
        <w:t xml:space="preserve"> </w:t>
      </w:r>
      <w:r w:rsidRPr="00DF5051">
        <w:rPr>
          <w:rFonts w:ascii="Times New Roman" w:hAnsi="Times New Roman"/>
          <w:sz w:val="24"/>
          <w:szCs w:val="24"/>
        </w:rPr>
        <w:t xml:space="preserve">баллов за орфографические, пунктуационные </w:t>
      </w:r>
      <w:r w:rsidR="00DD2035" w:rsidRPr="00DF5051">
        <w:rPr>
          <w:rFonts w:ascii="Times New Roman" w:hAnsi="Times New Roman"/>
          <w:sz w:val="24"/>
          <w:szCs w:val="24"/>
        </w:rPr>
        <w:t>и</w:t>
      </w:r>
      <w:r w:rsidR="00DD2035">
        <w:rPr>
          <w:rFonts w:ascii="Times New Roman" w:hAnsi="Times New Roman"/>
          <w:sz w:val="24"/>
          <w:szCs w:val="24"/>
        </w:rPr>
        <w:t> </w:t>
      </w:r>
      <w:r w:rsidRPr="00DF5051">
        <w:rPr>
          <w:rFonts w:ascii="Times New Roman" w:hAnsi="Times New Roman"/>
          <w:sz w:val="24"/>
          <w:szCs w:val="24"/>
        </w:rPr>
        <w:t>другие ошибки в русском языке, допущенные экзаменуемым, кроме случаев, когда ошибки делают невозможным адекватное понимание и оценивание ответа.</w:t>
      </w:r>
    </w:p>
    <w:p w:rsidR="00984909" w:rsidRPr="00DF5051" w:rsidRDefault="00984909" w:rsidP="006A07F0">
      <w:pPr>
        <w:ind w:firstLine="709"/>
        <w:jc w:val="both"/>
        <w:rPr>
          <w:rFonts w:ascii="Times New Roman" w:hAnsi="Times New Roman"/>
          <w:sz w:val="24"/>
          <w:szCs w:val="24"/>
        </w:rPr>
      </w:pPr>
    </w:p>
    <w:p w:rsidR="00984909" w:rsidRPr="00CC19C0" w:rsidRDefault="00984909" w:rsidP="00DB58CF">
      <w:pPr>
        <w:jc w:val="center"/>
        <w:rPr>
          <w:rFonts w:ascii="Times New Roman" w:hAnsi="Times New Roman"/>
          <w:b/>
          <w:sz w:val="24"/>
          <w:szCs w:val="28"/>
        </w:rPr>
      </w:pPr>
      <w:r w:rsidRPr="00CC19C0">
        <w:rPr>
          <w:rFonts w:ascii="Times New Roman" w:hAnsi="Times New Roman"/>
          <w:b/>
          <w:sz w:val="24"/>
          <w:szCs w:val="28"/>
        </w:rPr>
        <w:t xml:space="preserve">Извлечения из Методических рекомендаций Рособрнадзора по формированию </w:t>
      </w:r>
      <w:r w:rsidR="00DD2035" w:rsidRPr="00CC19C0">
        <w:rPr>
          <w:rFonts w:ascii="Times New Roman" w:hAnsi="Times New Roman"/>
          <w:b/>
          <w:sz w:val="24"/>
          <w:szCs w:val="28"/>
        </w:rPr>
        <w:t>и</w:t>
      </w:r>
      <w:r w:rsidR="00DD2035">
        <w:rPr>
          <w:rFonts w:ascii="Times New Roman" w:hAnsi="Times New Roman"/>
          <w:b/>
          <w:sz w:val="24"/>
          <w:szCs w:val="28"/>
        </w:rPr>
        <w:t> </w:t>
      </w:r>
      <w:r w:rsidRPr="00CC19C0">
        <w:rPr>
          <w:rFonts w:ascii="Times New Roman" w:hAnsi="Times New Roman"/>
          <w:b/>
          <w:sz w:val="24"/>
          <w:szCs w:val="28"/>
        </w:rPr>
        <w:t xml:space="preserve">организации работы предметных комиссий субъекта Российской Федерации </w:t>
      </w:r>
      <w:r w:rsidR="00DD2035" w:rsidRPr="00CC19C0">
        <w:rPr>
          <w:rFonts w:ascii="Times New Roman" w:hAnsi="Times New Roman"/>
          <w:b/>
          <w:sz w:val="24"/>
          <w:szCs w:val="28"/>
        </w:rPr>
        <w:t>при</w:t>
      </w:r>
      <w:r w:rsidR="00DD2035">
        <w:rPr>
          <w:rFonts w:ascii="Times New Roman" w:hAnsi="Times New Roman"/>
          <w:b/>
          <w:sz w:val="24"/>
          <w:szCs w:val="28"/>
        </w:rPr>
        <w:t> </w:t>
      </w:r>
      <w:r w:rsidRPr="00CC19C0">
        <w:rPr>
          <w:rFonts w:ascii="Times New Roman" w:hAnsi="Times New Roman"/>
          <w:b/>
          <w:sz w:val="24"/>
          <w:szCs w:val="28"/>
        </w:rPr>
        <w:t>проведении государственной итоговой аттестации по образовательным программам среднего общего образования</w:t>
      </w:r>
    </w:p>
    <w:p w:rsidR="00984909" w:rsidRPr="00CC19C0" w:rsidRDefault="00984909" w:rsidP="00CC19C0">
      <w:pPr>
        <w:jc w:val="both"/>
        <w:rPr>
          <w:rFonts w:ascii="Times New Roman" w:hAnsi="Times New Roman"/>
          <w:b/>
          <w:sz w:val="24"/>
          <w:szCs w:val="28"/>
        </w:rPr>
      </w:pPr>
    </w:p>
    <w:p w:rsidR="00984909" w:rsidRPr="00CC19C0" w:rsidRDefault="00984909" w:rsidP="00CC19C0">
      <w:pPr>
        <w:ind w:firstLine="709"/>
        <w:jc w:val="both"/>
        <w:rPr>
          <w:rFonts w:ascii="Times New Roman" w:hAnsi="Times New Roman"/>
          <w:sz w:val="24"/>
          <w:szCs w:val="28"/>
        </w:rPr>
      </w:pPr>
      <w:r w:rsidRPr="00CC19C0">
        <w:rPr>
          <w:rFonts w:ascii="Times New Roman" w:hAnsi="Times New Roman"/>
          <w:sz w:val="24"/>
          <w:szCs w:val="28"/>
        </w:rPr>
        <w:t xml:space="preserve">Во время работы экспертам запрещается: </w:t>
      </w:r>
    </w:p>
    <w:p w:rsidR="00984909" w:rsidRPr="00CC19C0" w:rsidRDefault="00984909" w:rsidP="00E1673E">
      <w:pPr>
        <w:pStyle w:val="4"/>
        <w:numPr>
          <w:ilvl w:val="0"/>
          <w:numId w:val="27"/>
        </w:numPr>
        <w:ind w:left="709" w:hanging="425"/>
        <w:jc w:val="both"/>
        <w:rPr>
          <w:szCs w:val="28"/>
        </w:rPr>
      </w:pPr>
      <w:r w:rsidRPr="00CC19C0">
        <w:rPr>
          <w:szCs w:val="28"/>
        </w:rPr>
        <w:t>иметь при себе средства связи, фото-, аудио- и видеоаппаратуру;</w:t>
      </w:r>
    </w:p>
    <w:p w:rsidR="00984909" w:rsidRPr="00CC19C0" w:rsidRDefault="00984909" w:rsidP="00E1673E">
      <w:pPr>
        <w:pStyle w:val="4"/>
        <w:numPr>
          <w:ilvl w:val="0"/>
          <w:numId w:val="27"/>
        </w:numPr>
        <w:ind w:left="709" w:hanging="425"/>
        <w:jc w:val="both"/>
        <w:rPr>
          <w:szCs w:val="28"/>
        </w:rPr>
      </w:pPr>
      <w:r w:rsidRPr="00CC19C0">
        <w:rPr>
          <w:szCs w:val="28"/>
        </w:rPr>
        <w:t>копировать и выносить из помещений, в которых работает ПК, экзаменационные работы, критерии оценивания, протоколы проверки экзаменационных работ;</w:t>
      </w:r>
    </w:p>
    <w:p w:rsidR="00984909" w:rsidRPr="00CC19C0" w:rsidRDefault="00984909" w:rsidP="00E1673E">
      <w:pPr>
        <w:pStyle w:val="4"/>
        <w:numPr>
          <w:ilvl w:val="0"/>
          <w:numId w:val="27"/>
        </w:numPr>
        <w:ind w:left="709" w:hanging="425"/>
        <w:jc w:val="both"/>
        <w:rPr>
          <w:szCs w:val="28"/>
        </w:rPr>
      </w:pPr>
      <w:r w:rsidRPr="00CC19C0">
        <w:rPr>
          <w:szCs w:val="28"/>
        </w:rPr>
        <w:t>разглашать информацию, содержащуюся в указанных материалах.</w:t>
      </w:r>
    </w:p>
    <w:p w:rsidR="00984909" w:rsidRPr="00CC19C0" w:rsidRDefault="00984909" w:rsidP="00CC19C0">
      <w:pPr>
        <w:pStyle w:val="4"/>
        <w:ind w:left="0" w:firstLine="709"/>
        <w:jc w:val="both"/>
        <w:rPr>
          <w:szCs w:val="28"/>
        </w:rPr>
      </w:pPr>
    </w:p>
    <w:p w:rsidR="00984909" w:rsidRPr="00CC19C0" w:rsidRDefault="00984909" w:rsidP="00CC19C0">
      <w:pPr>
        <w:pStyle w:val="4"/>
        <w:ind w:left="709"/>
        <w:rPr>
          <w:szCs w:val="28"/>
        </w:rPr>
      </w:pPr>
      <w:r w:rsidRPr="00CC19C0">
        <w:rPr>
          <w:szCs w:val="28"/>
        </w:rPr>
        <w:t>Также запрещается:</w:t>
      </w:r>
    </w:p>
    <w:p w:rsidR="00984909" w:rsidRPr="00CC19C0" w:rsidRDefault="00984909" w:rsidP="00E1673E">
      <w:pPr>
        <w:pStyle w:val="4"/>
        <w:numPr>
          <w:ilvl w:val="0"/>
          <w:numId w:val="27"/>
        </w:numPr>
        <w:ind w:left="709" w:hanging="425"/>
        <w:jc w:val="both"/>
        <w:rPr>
          <w:szCs w:val="28"/>
        </w:rPr>
      </w:pPr>
      <w:r w:rsidRPr="00CC19C0">
        <w:rPr>
          <w:szCs w:val="28"/>
        </w:rPr>
        <w:t>без уважительной причины покидать аудиторию;</w:t>
      </w:r>
    </w:p>
    <w:p w:rsidR="00984909" w:rsidRPr="00CC19C0" w:rsidRDefault="00984909" w:rsidP="00E1673E">
      <w:pPr>
        <w:pStyle w:val="4"/>
        <w:numPr>
          <w:ilvl w:val="0"/>
          <w:numId w:val="27"/>
        </w:numPr>
        <w:ind w:left="709" w:hanging="425"/>
        <w:jc w:val="both"/>
        <w:rPr>
          <w:szCs w:val="28"/>
        </w:rPr>
      </w:pPr>
      <w:r w:rsidRPr="00CC19C0">
        <w:rPr>
          <w:szCs w:val="28"/>
        </w:rPr>
        <w:t xml:space="preserve">переговариваться с другими экспертами ПК, если речь не </w:t>
      </w:r>
      <w:r w:rsidR="00E1673E" w:rsidRPr="00CC19C0">
        <w:rPr>
          <w:szCs w:val="28"/>
        </w:rPr>
        <w:t>ид</w:t>
      </w:r>
      <w:r w:rsidR="00E1673E">
        <w:rPr>
          <w:szCs w:val="28"/>
        </w:rPr>
        <w:t>ё</w:t>
      </w:r>
      <w:r w:rsidR="00E1673E" w:rsidRPr="00CC19C0">
        <w:rPr>
          <w:szCs w:val="28"/>
        </w:rPr>
        <w:t xml:space="preserve">т </w:t>
      </w:r>
      <w:r w:rsidRPr="00CC19C0">
        <w:rPr>
          <w:szCs w:val="28"/>
        </w:rPr>
        <w:t xml:space="preserve">о консультировании </w:t>
      </w:r>
      <w:r w:rsidR="00E1673E" w:rsidRPr="00CC19C0">
        <w:rPr>
          <w:szCs w:val="28"/>
        </w:rPr>
        <w:t>с</w:t>
      </w:r>
      <w:r w:rsidR="00E1673E">
        <w:rPr>
          <w:szCs w:val="28"/>
        </w:rPr>
        <w:t> </w:t>
      </w:r>
      <w:r w:rsidRPr="00CC19C0">
        <w:rPr>
          <w:szCs w:val="28"/>
        </w:rPr>
        <w:t>председателем ПК или с экспертом ПК, назначенным по решению председателя ПК, консультантом.</w:t>
      </w:r>
    </w:p>
    <w:p w:rsidR="00984909" w:rsidRPr="00CC19C0" w:rsidRDefault="00984909" w:rsidP="00CC19C0">
      <w:pPr>
        <w:ind w:firstLine="709"/>
        <w:jc w:val="both"/>
        <w:rPr>
          <w:rFonts w:ascii="Times New Roman" w:hAnsi="Times New Roman"/>
          <w:sz w:val="24"/>
          <w:szCs w:val="28"/>
        </w:rPr>
      </w:pPr>
    </w:p>
    <w:p w:rsidR="00984909" w:rsidRPr="00CC19C0" w:rsidRDefault="00984909" w:rsidP="00CC19C0">
      <w:pPr>
        <w:ind w:firstLine="567"/>
        <w:jc w:val="both"/>
        <w:rPr>
          <w:rFonts w:ascii="Times New Roman" w:hAnsi="Times New Roman"/>
          <w:sz w:val="24"/>
          <w:szCs w:val="28"/>
        </w:rPr>
      </w:pPr>
      <w:r w:rsidRPr="00CC19C0">
        <w:rPr>
          <w:rFonts w:ascii="Times New Roman" w:hAnsi="Times New Roman"/>
          <w:sz w:val="24"/>
          <w:szCs w:val="28"/>
        </w:rPr>
        <w:t xml:space="preserve">Если у эксперта возникают вопросы или проблемы, он должен обратиться </w:t>
      </w:r>
      <w:r w:rsidR="00E1673E" w:rsidRPr="00CC19C0">
        <w:rPr>
          <w:rFonts w:ascii="Times New Roman" w:hAnsi="Times New Roman"/>
          <w:sz w:val="24"/>
          <w:szCs w:val="28"/>
        </w:rPr>
        <w:t>к</w:t>
      </w:r>
      <w:r w:rsidR="00E1673E">
        <w:rPr>
          <w:rFonts w:ascii="Times New Roman" w:hAnsi="Times New Roman"/>
          <w:sz w:val="24"/>
          <w:szCs w:val="28"/>
        </w:rPr>
        <w:t> </w:t>
      </w:r>
      <w:r w:rsidRPr="00CC19C0">
        <w:rPr>
          <w:rFonts w:ascii="Times New Roman" w:hAnsi="Times New Roman"/>
          <w:sz w:val="24"/>
          <w:szCs w:val="28"/>
        </w:rPr>
        <w:t>председателю ПК или лицу, назначенному председателем ПК консультантом.</w:t>
      </w:r>
    </w:p>
    <w:p w:rsidR="00984909" w:rsidRPr="00F34783" w:rsidRDefault="00984909" w:rsidP="00CC19C0">
      <w:pPr>
        <w:suppressAutoHyphens/>
        <w:rPr>
          <w:rFonts w:ascii="Times New Roman" w:hAnsi="Times New Roman"/>
          <w:sz w:val="28"/>
          <w:szCs w:val="28"/>
        </w:rPr>
      </w:pPr>
    </w:p>
    <w:p w:rsidR="00984909" w:rsidRPr="00DF5051" w:rsidRDefault="00984909" w:rsidP="006A07F0">
      <w:pPr>
        <w:rPr>
          <w:rFonts w:ascii="Times New Roman" w:hAnsi="Times New Roman"/>
          <w:b/>
          <w:bCs/>
          <w:sz w:val="24"/>
          <w:szCs w:val="24"/>
        </w:rPr>
      </w:pPr>
      <w:r w:rsidRPr="00DF5051">
        <w:rPr>
          <w:rFonts w:ascii="Times New Roman" w:hAnsi="Times New Roman"/>
          <w:sz w:val="24"/>
          <w:szCs w:val="24"/>
        </w:rPr>
        <w:br w:type="page"/>
      </w:r>
    </w:p>
    <w:p w:rsidR="00984909" w:rsidRDefault="00984909" w:rsidP="00DF5051">
      <w:pPr>
        <w:pStyle w:val="1"/>
        <w:keepLines w:val="0"/>
        <w:spacing w:before="0"/>
        <w:jc w:val="center"/>
        <w:rPr>
          <w:rFonts w:ascii="Times New Roman" w:hAnsi="Times New Roman"/>
          <w:color w:val="auto"/>
          <w:szCs w:val="20"/>
          <w:lang w:eastAsia="ru-RU"/>
        </w:rPr>
      </w:pPr>
      <w:bookmarkStart w:id="10" w:name="_Toc377491276"/>
      <w:bookmarkStart w:id="11" w:name="_Toc476236122"/>
      <w:bookmarkStart w:id="12" w:name="_Toc32760582"/>
      <w:bookmarkStart w:id="13" w:name="_Toc60337738"/>
      <w:r w:rsidRPr="00DF5051">
        <w:rPr>
          <w:rFonts w:ascii="Times New Roman" w:hAnsi="Times New Roman"/>
          <w:color w:val="auto"/>
          <w:szCs w:val="20"/>
          <w:lang w:eastAsia="ru-RU"/>
        </w:rPr>
        <w:lastRenderedPageBreak/>
        <w:t xml:space="preserve">3. Система оценивания выполнения заданий с </w:t>
      </w:r>
      <w:r w:rsidR="00E1673E" w:rsidRPr="00DF5051">
        <w:rPr>
          <w:rFonts w:ascii="Times New Roman" w:hAnsi="Times New Roman"/>
          <w:color w:val="auto"/>
          <w:szCs w:val="20"/>
          <w:lang w:eastAsia="ru-RU"/>
        </w:rPr>
        <w:t>разв</w:t>
      </w:r>
      <w:r w:rsidR="00E1673E">
        <w:rPr>
          <w:rFonts w:ascii="Times New Roman" w:hAnsi="Times New Roman"/>
          <w:color w:val="auto"/>
          <w:szCs w:val="20"/>
          <w:lang w:eastAsia="ru-RU"/>
        </w:rPr>
        <w:t>ё</w:t>
      </w:r>
      <w:r w:rsidR="00E1673E" w:rsidRPr="00DF5051">
        <w:rPr>
          <w:rFonts w:ascii="Times New Roman" w:hAnsi="Times New Roman"/>
          <w:color w:val="auto"/>
          <w:szCs w:val="20"/>
          <w:lang w:eastAsia="ru-RU"/>
        </w:rPr>
        <w:t xml:space="preserve">рнутым </w:t>
      </w:r>
      <w:r w:rsidRPr="00DF5051">
        <w:rPr>
          <w:rFonts w:ascii="Times New Roman" w:hAnsi="Times New Roman"/>
          <w:color w:val="auto"/>
          <w:szCs w:val="20"/>
          <w:lang w:eastAsia="ru-RU"/>
        </w:rPr>
        <w:t xml:space="preserve">ответом </w:t>
      </w:r>
      <w:r w:rsidR="00E1673E" w:rsidRPr="00DF5051">
        <w:rPr>
          <w:rFonts w:ascii="Times New Roman" w:hAnsi="Times New Roman"/>
          <w:color w:val="auto"/>
          <w:szCs w:val="20"/>
          <w:lang w:eastAsia="ru-RU"/>
        </w:rPr>
        <w:t>в</w:t>
      </w:r>
      <w:r w:rsidR="00E1673E">
        <w:rPr>
          <w:rFonts w:ascii="Times New Roman" w:hAnsi="Times New Roman"/>
          <w:color w:val="auto"/>
          <w:szCs w:val="20"/>
          <w:lang w:eastAsia="ru-RU"/>
        </w:rPr>
        <w:t> </w:t>
      </w:r>
      <w:r w:rsidRPr="00DF5051">
        <w:rPr>
          <w:rFonts w:ascii="Times New Roman" w:hAnsi="Times New Roman"/>
          <w:color w:val="auto"/>
          <w:szCs w:val="20"/>
          <w:lang w:eastAsia="ru-RU"/>
        </w:rPr>
        <w:t xml:space="preserve">КИМ ЕГЭ </w:t>
      </w:r>
      <w:r w:rsidR="003A3887" w:rsidRPr="003A3887">
        <w:rPr>
          <w:rFonts w:ascii="Times New Roman" w:hAnsi="Times New Roman"/>
          <w:color w:val="auto"/>
          <w:szCs w:val="20"/>
          <w:lang w:eastAsia="ru-RU"/>
        </w:rPr>
        <w:t>2021</w:t>
      </w:r>
      <w:r w:rsidRPr="00DF5051">
        <w:rPr>
          <w:rFonts w:ascii="Times New Roman" w:hAnsi="Times New Roman"/>
          <w:color w:val="auto"/>
          <w:szCs w:val="20"/>
          <w:lang w:eastAsia="ru-RU"/>
        </w:rPr>
        <w:t xml:space="preserve"> г. (с примерами заданий)</w:t>
      </w:r>
      <w:bookmarkStart w:id="14" w:name="_Toc476236123"/>
      <w:bookmarkEnd w:id="10"/>
      <w:bookmarkEnd w:id="11"/>
      <w:bookmarkEnd w:id="12"/>
      <w:bookmarkEnd w:id="13"/>
      <w:r w:rsidRPr="00DF5051">
        <w:rPr>
          <w:rFonts w:ascii="Times New Roman" w:hAnsi="Times New Roman"/>
          <w:color w:val="auto"/>
          <w:szCs w:val="20"/>
          <w:lang w:eastAsia="ru-RU"/>
        </w:rPr>
        <w:t xml:space="preserve"> </w:t>
      </w:r>
    </w:p>
    <w:p w:rsidR="00984909" w:rsidRPr="005A6E06" w:rsidRDefault="00984909" w:rsidP="00DB58CF">
      <w:pPr>
        <w:pStyle w:val="3"/>
        <w:spacing w:after="240"/>
        <w:jc w:val="center"/>
        <w:rPr>
          <w:rFonts w:ascii="Times New Roman" w:hAnsi="Times New Roman"/>
          <w:color w:val="000000"/>
          <w:sz w:val="24"/>
          <w:szCs w:val="24"/>
        </w:rPr>
      </w:pPr>
      <w:bookmarkStart w:id="15" w:name="_Toc32760583"/>
      <w:bookmarkStart w:id="16" w:name="_Toc60337739"/>
      <w:r w:rsidRPr="00DB58CF">
        <w:rPr>
          <w:rFonts w:ascii="Times New Roman" w:hAnsi="Times New Roman"/>
          <w:bCs w:val="0"/>
          <w:color w:val="000000"/>
          <w:sz w:val="24"/>
          <w:szCs w:val="24"/>
          <w:lang w:eastAsia="ru-RU"/>
        </w:rPr>
        <w:t>Задания 20–22</w:t>
      </w:r>
      <w:bookmarkEnd w:id="14"/>
      <w:bookmarkEnd w:id="15"/>
      <w:bookmarkEnd w:id="16"/>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В заданиях для работы с историческим источником 20–22 проверяются умения проводить атрибуцию текста, находить, интерпретировать и комментировать информацию источника, а также применять контекстные исторические знания для анализа проблематики, отдельных положений источника, позиции автора и т.п. Как правило, каждое из заданий 20–22 содержит один или несколько взаимосвязанных вопросов, каждый из которых требует кратких свободных ответов. В критериях оценивания приводятся положения, позволяющие эксперту уяснить требование задания и сориентироваться в возможных вариантах ответов выпускников (логике, возможных направлениях рассуждений и т.п.). Оценка дифференцируется в зависимости от количества и качества </w:t>
      </w:r>
      <w:r w:rsidR="00E1673E" w:rsidRPr="00DF5051">
        <w:rPr>
          <w:rFonts w:ascii="Times New Roman" w:hAnsi="Times New Roman"/>
          <w:sz w:val="24"/>
          <w:szCs w:val="24"/>
        </w:rPr>
        <w:t>привед</w:t>
      </w:r>
      <w:r w:rsidR="00E1673E">
        <w:rPr>
          <w:rFonts w:ascii="Times New Roman" w:hAnsi="Times New Roman"/>
          <w:sz w:val="24"/>
          <w:szCs w:val="24"/>
        </w:rPr>
        <w:t>ё</w:t>
      </w:r>
      <w:r w:rsidR="00E1673E" w:rsidRPr="00DF5051">
        <w:rPr>
          <w:rFonts w:ascii="Times New Roman" w:hAnsi="Times New Roman"/>
          <w:sz w:val="24"/>
          <w:szCs w:val="24"/>
        </w:rPr>
        <w:t xml:space="preserve">нных </w:t>
      </w:r>
      <w:r w:rsidRPr="00DF5051">
        <w:rPr>
          <w:rFonts w:ascii="Times New Roman" w:hAnsi="Times New Roman"/>
          <w:sz w:val="24"/>
          <w:szCs w:val="24"/>
        </w:rPr>
        <w:t>в ответе выпускника положений на основе предлагаемой системы оценивания. Максимальный балл за каждое из заданий 20–22 – 2.</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Выпускникам предлагается прочитать отрывок из исторического источника </w:t>
      </w:r>
      <w:r w:rsidR="00E1673E" w:rsidRPr="00DF5051">
        <w:rPr>
          <w:rFonts w:ascii="Times New Roman" w:hAnsi="Times New Roman"/>
          <w:sz w:val="24"/>
          <w:szCs w:val="24"/>
        </w:rPr>
        <w:t>и</w:t>
      </w:r>
      <w:r w:rsidR="00E1673E">
        <w:rPr>
          <w:rFonts w:ascii="Times New Roman" w:hAnsi="Times New Roman"/>
          <w:sz w:val="24"/>
          <w:szCs w:val="24"/>
        </w:rPr>
        <w:t> </w:t>
      </w:r>
      <w:r w:rsidRPr="00DF5051">
        <w:rPr>
          <w:rFonts w:ascii="Times New Roman" w:hAnsi="Times New Roman"/>
          <w:sz w:val="24"/>
          <w:szCs w:val="24"/>
        </w:rPr>
        <w:t>выполнить три задания, каждое из которых проверяет овладение различными видами умений работать с текстом: 20 – умение определять авторство источника, время, обстоятельства и цели его создания; 21 – умение проводить поиск исторической информации в историческом источнике; 22 – умение использовать принципы структурно-функционального, временнόго и пространственного анализа при работе с источником (</w:t>
      </w:r>
      <w:r w:rsidR="00E1673E" w:rsidRPr="00DF5051">
        <w:rPr>
          <w:rFonts w:ascii="Times New Roman" w:hAnsi="Times New Roman"/>
          <w:sz w:val="24"/>
          <w:szCs w:val="24"/>
        </w:rPr>
        <w:t>в</w:t>
      </w:r>
      <w:r w:rsidR="00E1673E">
        <w:rPr>
          <w:rFonts w:ascii="Times New Roman" w:hAnsi="Times New Roman"/>
          <w:sz w:val="24"/>
          <w:szCs w:val="24"/>
        </w:rPr>
        <w:t> </w:t>
      </w:r>
      <w:r w:rsidRPr="00DF5051">
        <w:rPr>
          <w:rFonts w:ascii="Times New Roman" w:hAnsi="Times New Roman"/>
          <w:sz w:val="24"/>
          <w:szCs w:val="24"/>
        </w:rPr>
        <w:t>данном задании предполагается привлечение выпускником контекстных исторических знаний).</w:t>
      </w:r>
    </w:p>
    <w:p w:rsidR="00984909" w:rsidRDefault="00984909" w:rsidP="006A07F0">
      <w:pPr>
        <w:ind w:firstLine="709"/>
        <w:jc w:val="both"/>
        <w:rPr>
          <w:rFonts w:ascii="Times New Roman" w:hAnsi="Times New Roman"/>
          <w:sz w:val="24"/>
          <w:szCs w:val="24"/>
        </w:rPr>
      </w:pPr>
      <w:r w:rsidRPr="00DF5051">
        <w:rPr>
          <w:rFonts w:ascii="Times New Roman" w:hAnsi="Times New Roman"/>
          <w:sz w:val="24"/>
          <w:szCs w:val="24"/>
        </w:rPr>
        <w:t>При оценивании</w:t>
      </w:r>
      <w:r w:rsidRPr="00DF5051">
        <w:rPr>
          <w:rFonts w:ascii="Times New Roman" w:hAnsi="Times New Roman"/>
          <w:b/>
          <w:sz w:val="24"/>
          <w:szCs w:val="24"/>
        </w:rPr>
        <w:t xml:space="preserve"> задания 20</w:t>
      </w:r>
      <w:r w:rsidRPr="00DF5051">
        <w:rPr>
          <w:rFonts w:ascii="Times New Roman" w:hAnsi="Times New Roman"/>
          <w:sz w:val="24"/>
          <w:szCs w:val="24"/>
        </w:rPr>
        <w:t>, суть которого состоит в атрибуции источника, особое внимание следует уделить точности приведённых выпускником формулировок. Если, например, ответ «</w:t>
      </w:r>
      <w:r w:rsidRPr="00DF5051">
        <w:rPr>
          <w:rFonts w:ascii="Times New Roman" w:hAnsi="Times New Roman"/>
          <w:i/>
          <w:sz w:val="24"/>
          <w:szCs w:val="24"/>
        </w:rPr>
        <w:t>революция 1905–1907 гг</w:t>
      </w:r>
      <w:r w:rsidRPr="00DF5051">
        <w:rPr>
          <w:rFonts w:ascii="Times New Roman" w:hAnsi="Times New Roman"/>
          <w:sz w:val="24"/>
          <w:szCs w:val="24"/>
        </w:rPr>
        <w:t xml:space="preserve">.» </w:t>
      </w:r>
      <w:r w:rsidR="00E1673E">
        <w:rPr>
          <w:rFonts w:ascii="Times New Roman" w:hAnsi="Times New Roman"/>
          <w:sz w:val="24"/>
          <w:szCs w:val="24"/>
        </w:rPr>
        <w:t>может быть</w:t>
      </w:r>
      <w:r w:rsidR="00E1673E" w:rsidRPr="00DF5051">
        <w:rPr>
          <w:rFonts w:ascii="Times New Roman" w:hAnsi="Times New Roman"/>
          <w:sz w:val="24"/>
          <w:szCs w:val="24"/>
        </w:rPr>
        <w:t xml:space="preserve"> </w:t>
      </w:r>
      <w:r w:rsidRPr="00DF5051">
        <w:rPr>
          <w:rFonts w:ascii="Times New Roman" w:hAnsi="Times New Roman"/>
          <w:sz w:val="24"/>
          <w:szCs w:val="24"/>
        </w:rPr>
        <w:t>признан правильным, то ответ на тот же вопрос «</w:t>
      </w:r>
      <w:r w:rsidRPr="00DF5051">
        <w:rPr>
          <w:rFonts w:ascii="Times New Roman" w:hAnsi="Times New Roman"/>
          <w:i/>
          <w:sz w:val="24"/>
          <w:szCs w:val="24"/>
        </w:rPr>
        <w:t>революция</w:t>
      </w:r>
      <w:r w:rsidRPr="00DF5051">
        <w:rPr>
          <w:rFonts w:ascii="Times New Roman" w:hAnsi="Times New Roman"/>
          <w:sz w:val="24"/>
          <w:szCs w:val="24"/>
        </w:rPr>
        <w:t>» (без указания годов или более полного названия революции) правильным не является. Рекомендуем обращать внимание на приводимые в некоторых случаях указания о требуемой степени детализации ответа, возможности различных формулировок ответа.</w:t>
      </w:r>
    </w:p>
    <w:p w:rsidR="00984909" w:rsidRPr="00DF5051" w:rsidRDefault="00984909" w:rsidP="0017397B">
      <w:pPr>
        <w:ind w:firstLine="709"/>
        <w:jc w:val="both"/>
        <w:rPr>
          <w:rFonts w:ascii="Times New Roman" w:hAnsi="Times New Roman"/>
          <w:sz w:val="24"/>
          <w:szCs w:val="24"/>
        </w:rPr>
      </w:pPr>
      <w:r>
        <w:rPr>
          <w:rFonts w:ascii="Times New Roman" w:hAnsi="Times New Roman"/>
          <w:sz w:val="24"/>
          <w:szCs w:val="24"/>
        </w:rPr>
        <w:t>Критерии оценивания задания 20 содержат следующее указание: «</w:t>
      </w:r>
      <w:r w:rsidRPr="007F3CA6">
        <w:rPr>
          <w:rFonts w:ascii="Times New Roman" w:hAnsi="Times New Roman"/>
          <w:sz w:val="24"/>
          <w:szCs w:val="24"/>
        </w:rPr>
        <w:t>Каждый элемент может быть засчитан только при условии отсутствия неверных позиций</w:t>
      </w:r>
      <w:r w:rsidR="00DA18EB">
        <w:rPr>
          <w:rFonts w:ascii="Times New Roman" w:hAnsi="Times New Roman"/>
          <w:sz w:val="24"/>
          <w:szCs w:val="24"/>
        </w:rPr>
        <w:t xml:space="preserve"> в этом элементе</w:t>
      </w:r>
      <w:r w:rsidRPr="007F3CA6">
        <w:rPr>
          <w:rFonts w:ascii="Times New Roman" w:hAnsi="Times New Roman"/>
          <w:sz w:val="24"/>
          <w:szCs w:val="24"/>
        </w:rPr>
        <w:t xml:space="preserve"> наряду с верной»</w:t>
      </w:r>
      <w:r>
        <w:rPr>
          <w:rFonts w:ascii="Times New Roman" w:hAnsi="Times New Roman"/>
          <w:sz w:val="24"/>
          <w:szCs w:val="24"/>
        </w:rPr>
        <w:t xml:space="preserve">. Данное указание означает, что, например, когда одним из элементов правильного ответа является название периода «перестройка», а выпускник записывает этот элемент в следующем виде: </w:t>
      </w:r>
      <w:r w:rsidR="00E1673E">
        <w:rPr>
          <w:rFonts w:ascii="Times New Roman" w:hAnsi="Times New Roman"/>
          <w:sz w:val="24"/>
          <w:szCs w:val="24"/>
        </w:rPr>
        <w:t>«“</w:t>
      </w:r>
      <w:r>
        <w:rPr>
          <w:rFonts w:ascii="Times New Roman" w:hAnsi="Times New Roman"/>
          <w:sz w:val="24"/>
          <w:szCs w:val="24"/>
        </w:rPr>
        <w:t>оттепель</w:t>
      </w:r>
      <w:r w:rsidR="00E1673E">
        <w:rPr>
          <w:rFonts w:ascii="Times New Roman" w:hAnsi="Times New Roman"/>
          <w:sz w:val="24"/>
          <w:szCs w:val="24"/>
        </w:rPr>
        <w:t>”</w:t>
      </w:r>
      <w:r>
        <w:rPr>
          <w:rFonts w:ascii="Times New Roman" w:hAnsi="Times New Roman"/>
          <w:sz w:val="24"/>
          <w:szCs w:val="24"/>
        </w:rPr>
        <w:t xml:space="preserve">, </w:t>
      </w:r>
      <w:r w:rsidR="00E1673E">
        <w:rPr>
          <w:rFonts w:ascii="Times New Roman" w:hAnsi="Times New Roman"/>
          <w:sz w:val="24"/>
          <w:szCs w:val="24"/>
        </w:rPr>
        <w:t>“</w:t>
      </w:r>
      <w:r>
        <w:rPr>
          <w:rFonts w:ascii="Times New Roman" w:hAnsi="Times New Roman"/>
          <w:sz w:val="24"/>
          <w:szCs w:val="24"/>
        </w:rPr>
        <w:t>застой</w:t>
      </w:r>
      <w:r w:rsidR="00E1673E">
        <w:rPr>
          <w:rFonts w:ascii="Times New Roman" w:hAnsi="Times New Roman"/>
          <w:sz w:val="24"/>
          <w:szCs w:val="24"/>
        </w:rPr>
        <w:t>”</w:t>
      </w:r>
      <w:r>
        <w:rPr>
          <w:rFonts w:ascii="Times New Roman" w:hAnsi="Times New Roman"/>
          <w:sz w:val="24"/>
          <w:szCs w:val="24"/>
        </w:rPr>
        <w:t xml:space="preserve">, </w:t>
      </w:r>
      <w:r w:rsidR="00E1673E">
        <w:rPr>
          <w:rFonts w:ascii="Times New Roman" w:hAnsi="Times New Roman"/>
          <w:sz w:val="24"/>
          <w:szCs w:val="24"/>
        </w:rPr>
        <w:t>“</w:t>
      </w:r>
      <w:r>
        <w:rPr>
          <w:rFonts w:ascii="Times New Roman" w:hAnsi="Times New Roman"/>
          <w:sz w:val="24"/>
          <w:szCs w:val="24"/>
        </w:rPr>
        <w:t>перестройка</w:t>
      </w:r>
      <w:r w:rsidR="00E1673E">
        <w:rPr>
          <w:rFonts w:ascii="Times New Roman" w:hAnsi="Times New Roman"/>
          <w:sz w:val="24"/>
          <w:szCs w:val="24"/>
        </w:rPr>
        <w:t>”</w:t>
      </w:r>
      <w:r>
        <w:rPr>
          <w:rFonts w:ascii="Times New Roman" w:hAnsi="Times New Roman"/>
          <w:sz w:val="24"/>
          <w:szCs w:val="24"/>
        </w:rPr>
        <w:t xml:space="preserve">», то указание этого элемента не принимается в качестве правильного ответа. Дело в том, что </w:t>
      </w:r>
      <w:r w:rsidR="00E1673E">
        <w:rPr>
          <w:rFonts w:ascii="Times New Roman" w:hAnsi="Times New Roman"/>
          <w:sz w:val="24"/>
          <w:szCs w:val="24"/>
        </w:rPr>
        <w:t xml:space="preserve">приведённый </w:t>
      </w:r>
      <w:r>
        <w:rPr>
          <w:rFonts w:ascii="Times New Roman" w:hAnsi="Times New Roman"/>
          <w:sz w:val="24"/>
          <w:szCs w:val="24"/>
        </w:rPr>
        <w:t xml:space="preserve">ответ выпускника, </w:t>
      </w:r>
      <w:r w:rsidR="00E1673E">
        <w:rPr>
          <w:rFonts w:ascii="Times New Roman" w:hAnsi="Times New Roman"/>
          <w:sz w:val="24"/>
          <w:szCs w:val="24"/>
        </w:rPr>
        <w:t>хотя и</w:t>
      </w:r>
      <w:r>
        <w:rPr>
          <w:rFonts w:ascii="Times New Roman" w:hAnsi="Times New Roman"/>
          <w:sz w:val="24"/>
          <w:szCs w:val="24"/>
        </w:rPr>
        <w:t xml:space="preserve"> включает слово «перестройка», содержит избыточную информацию, которая, учитывая максимально конкретизированный характер задания, не позволяет принять этот ответ в качестве верного. </w:t>
      </w:r>
    </w:p>
    <w:p w:rsidR="00984909" w:rsidRPr="009F2346" w:rsidRDefault="00984909" w:rsidP="006A07F0">
      <w:pPr>
        <w:ind w:firstLine="709"/>
        <w:jc w:val="both"/>
        <w:rPr>
          <w:rFonts w:ascii="Times New Roman" w:hAnsi="Times New Roman"/>
          <w:sz w:val="24"/>
          <w:szCs w:val="24"/>
        </w:rPr>
      </w:pPr>
      <w:r w:rsidRPr="00DF5051">
        <w:rPr>
          <w:rFonts w:ascii="Times New Roman" w:hAnsi="Times New Roman"/>
          <w:b/>
          <w:sz w:val="24"/>
          <w:szCs w:val="24"/>
        </w:rPr>
        <w:t>Задание 21</w:t>
      </w:r>
      <w:r w:rsidRPr="00DF5051">
        <w:rPr>
          <w:rFonts w:ascii="Times New Roman" w:hAnsi="Times New Roman"/>
          <w:sz w:val="24"/>
          <w:szCs w:val="24"/>
        </w:rPr>
        <w:t xml:space="preserve"> предполагает поиск в источнике информации, представленной в явном виде. При оценивании задания следует обратить особое внимание на соответствие формулировок, приведённых выпускником, содержанию вопроса. При этом </w:t>
      </w:r>
      <w:r w:rsidRPr="00DF5051">
        <w:rPr>
          <w:rFonts w:ascii="Times New Roman" w:hAnsi="Times New Roman"/>
          <w:sz w:val="24"/>
          <w:szCs w:val="24"/>
          <w:u w:val="single"/>
        </w:rPr>
        <w:t xml:space="preserve">выпускнику </w:t>
      </w:r>
      <w:r w:rsidR="00AB2105" w:rsidRPr="00DF5051">
        <w:rPr>
          <w:rFonts w:ascii="Times New Roman" w:hAnsi="Times New Roman"/>
          <w:sz w:val="24"/>
          <w:szCs w:val="24"/>
          <w:u w:val="single"/>
        </w:rPr>
        <w:t>не</w:t>
      </w:r>
      <w:r w:rsidR="00AB2105">
        <w:rPr>
          <w:rFonts w:ascii="Times New Roman" w:hAnsi="Times New Roman"/>
          <w:sz w:val="24"/>
          <w:szCs w:val="24"/>
          <w:u w:val="single"/>
        </w:rPr>
        <w:t> </w:t>
      </w:r>
      <w:r w:rsidRPr="00DF5051">
        <w:rPr>
          <w:rFonts w:ascii="Times New Roman" w:hAnsi="Times New Roman"/>
          <w:sz w:val="24"/>
          <w:szCs w:val="24"/>
          <w:u w:val="single"/>
        </w:rPr>
        <w:t xml:space="preserve">предъявляется </w:t>
      </w:r>
      <w:r w:rsidR="00AB2105" w:rsidRPr="00DF5051">
        <w:rPr>
          <w:rFonts w:ascii="Times New Roman" w:hAnsi="Times New Roman"/>
          <w:sz w:val="24"/>
          <w:szCs w:val="24"/>
          <w:u w:val="single"/>
        </w:rPr>
        <w:t>требовани</w:t>
      </w:r>
      <w:r w:rsidR="00AB2105">
        <w:rPr>
          <w:rFonts w:ascii="Times New Roman" w:hAnsi="Times New Roman"/>
          <w:sz w:val="24"/>
          <w:szCs w:val="24"/>
          <w:u w:val="single"/>
        </w:rPr>
        <w:t>я</w:t>
      </w:r>
      <w:r w:rsidR="00AB2105" w:rsidRPr="00DF5051">
        <w:rPr>
          <w:rFonts w:ascii="Times New Roman" w:hAnsi="Times New Roman"/>
          <w:sz w:val="24"/>
          <w:szCs w:val="24"/>
          <w:u w:val="single"/>
        </w:rPr>
        <w:t xml:space="preserve"> </w:t>
      </w:r>
      <w:r w:rsidRPr="00DF5051">
        <w:rPr>
          <w:rFonts w:ascii="Times New Roman" w:hAnsi="Times New Roman"/>
          <w:sz w:val="24"/>
          <w:szCs w:val="24"/>
          <w:u w:val="single"/>
        </w:rPr>
        <w:t>точного переписывания соответствующих фрагментов текста</w:t>
      </w:r>
      <w:r w:rsidRPr="00DF5051">
        <w:rPr>
          <w:rFonts w:ascii="Times New Roman" w:hAnsi="Times New Roman"/>
          <w:sz w:val="24"/>
          <w:szCs w:val="24"/>
        </w:rPr>
        <w:t xml:space="preserve">, поэтому формулировки ответов выпускника могут не совпадать с позициями, приведёнными в критериях. </w:t>
      </w:r>
      <w:r w:rsidR="00FC3DC9">
        <w:rPr>
          <w:rFonts w:ascii="Times New Roman" w:hAnsi="Times New Roman"/>
          <w:sz w:val="24"/>
          <w:szCs w:val="24"/>
        </w:rPr>
        <w:t>И в тех случаях, когда экзаменуемый цитирует текст, и с тех, когда да</w:t>
      </w:r>
      <w:r w:rsidR="00AB2105">
        <w:rPr>
          <w:rFonts w:ascii="Times New Roman" w:hAnsi="Times New Roman"/>
          <w:sz w:val="24"/>
          <w:szCs w:val="24"/>
        </w:rPr>
        <w:t>ё</w:t>
      </w:r>
      <w:r w:rsidR="00FC3DC9">
        <w:rPr>
          <w:rFonts w:ascii="Times New Roman" w:hAnsi="Times New Roman"/>
          <w:sz w:val="24"/>
          <w:szCs w:val="24"/>
        </w:rPr>
        <w:t>т ответ своими словами, формулировка</w:t>
      </w:r>
      <w:r w:rsidRPr="00DF5051">
        <w:rPr>
          <w:rFonts w:ascii="Times New Roman" w:hAnsi="Times New Roman"/>
          <w:sz w:val="24"/>
          <w:szCs w:val="24"/>
        </w:rPr>
        <w:t xml:space="preserve">, приведённая выпускником, нуждается в тщательном анализе, целью которого является определение её соответствия требованиям задания. </w:t>
      </w:r>
      <w:r w:rsidR="00AB2105">
        <w:rPr>
          <w:rFonts w:ascii="Times New Roman" w:hAnsi="Times New Roman"/>
          <w:sz w:val="24"/>
          <w:szCs w:val="24"/>
        </w:rPr>
        <w:t xml:space="preserve">Приведём </w:t>
      </w:r>
      <w:r w:rsidR="001A577D">
        <w:rPr>
          <w:rFonts w:ascii="Times New Roman" w:hAnsi="Times New Roman"/>
          <w:sz w:val="24"/>
          <w:szCs w:val="24"/>
        </w:rPr>
        <w:t>пример, показывающий необходимость такого анализа. Один из текстов, предложенных на экзамене к заданиям 20–22</w:t>
      </w:r>
      <w:r w:rsidR="00AB2105">
        <w:rPr>
          <w:rFonts w:ascii="Times New Roman" w:hAnsi="Times New Roman"/>
          <w:sz w:val="24"/>
          <w:szCs w:val="24"/>
        </w:rPr>
        <w:t>,</w:t>
      </w:r>
      <w:r w:rsidR="001A577D">
        <w:rPr>
          <w:rFonts w:ascii="Times New Roman" w:hAnsi="Times New Roman"/>
          <w:sz w:val="24"/>
          <w:szCs w:val="24"/>
        </w:rPr>
        <w:t xml:space="preserve"> содержал следующий фрагмент о Петре I: «</w:t>
      </w:r>
      <w:r w:rsidR="001A577D" w:rsidRPr="001A577D">
        <w:rPr>
          <w:rFonts w:ascii="Times New Roman" w:hAnsi="Times New Roman"/>
          <w:sz w:val="24"/>
          <w:szCs w:val="24"/>
        </w:rPr>
        <w:t xml:space="preserve">Достойно замечания, что, сделав все нужные распоряжения для поднятия форштевня, царь снял перед стоявшим тут генерал-адмиралом шапку, спросил его, начинать ли, и только по получении утвердительного ответа снова надел её, а затем принялся за свою работу. Такое </w:t>
      </w:r>
      <w:r w:rsidR="001A577D" w:rsidRPr="001A577D">
        <w:rPr>
          <w:rFonts w:ascii="Times New Roman" w:hAnsi="Times New Roman"/>
          <w:sz w:val="24"/>
          <w:szCs w:val="24"/>
        </w:rPr>
        <w:lastRenderedPageBreak/>
        <w:t>почтение и послушание царь выказывает не только адмиралу, но и всем старшим по службе лицам, ибо сам он покамест лишь шаутбенахт. Пожалуй, это может показаться смешным, но, по моему мнению, в основании такого образа действий лежит здравое начало: царь собственным примером хочет показать прочим русским, как в служебных делах они должны быть почтительны и послушливы в отношении своего начальника»</w:t>
      </w:r>
      <w:r w:rsidR="001A577D">
        <w:rPr>
          <w:rFonts w:ascii="Times New Roman" w:hAnsi="Times New Roman"/>
          <w:sz w:val="24"/>
          <w:szCs w:val="24"/>
        </w:rPr>
        <w:t>. Задание 21 было следующим: «</w:t>
      </w:r>
      <w:r w:rsidR="001A577D" w:rsidRPr="001A577D">
        <w:rPr>
          <w:rFonts w:ascii="Times New Roman" w:hAnsi="Times New Roman"/>
          <w:sz w:val="24"/>
          <w:szCs w:val="24"/>
        </w:rPr>
        <w:t>Какие характеристики царя, связанные с его деятельностью, приводит автор воспоминаний? Укажите любые три характеристики</w:t>
      </w:r>
      <w:r w:rsidR="001A577D">
        <w:rPr>
          <w:rFonts w:ascii="Times New Roman" w:hAnsi="Times New Roman"/>
          <w:sz w:val="24"/>
          <w:szCs w:val="24"/>
        </w:rPr>
        <w:t xml:space="preserve">». </w:t>
      </w:r>
      <w:r w:rsidR="006651A9">
        <w:rPr>
          <w:rFonts w:ascii="Times New Roman" w:hAnsi="Times New Roman"/>
          <w:sz w:val="24"/>
          <w:szCs w:val="24"/>
        </w:rPr>
        <w:t xml:space="preserve">Среди правильных ответов было следующее положение: </w:t>
      </w:r>
      <w:r w:rsidR="006651A9" w:rsidRPr="006651A9">
        <w:rPr>
          <w:rFonts w:ascii="Times New Roman" w:hAnsi="Times New Roman"/>
          <w:sz w:val="24"/>
          <w:szCs w:val="24"/>
        </w:rPr>
        <w:t xml:space="preserve">«почтение и послушание царь выказывает не только адмиралу, но </w:t>
      </w:r>
      <w:r w:rsidR="00AB2105" w:rsidRPr="006651A9">
        <w:rPr>
          <w:rFonts w:ascii="Times New Roman" w:hAnsi="Times New Roman"/>
          <w:sz w:val="24"/>
          <w:szCs w:val="24"/>
        </w:rPr>
        <w:t>и</w:t>
      </w:r>
      <w:r w:rsidR="00AB2105">
        <w:rPr>
          <w:rFonts w:ascii="Times New Roman" w:hAnsi="Times New Roman"/>
          <w:sz w:val="24"/>
          <w:szCs w:val="24"/>
        </w:rPr>
        <w:t> </w:t>
      </w:r>
      <w:r w:rsidR="006651A9" w:rsidRPr="006651A9">
        <w:rPr>
          <w:rFonts w:ascii="Times New Roman" w:hAnsi="Times New Roman"/>
          <w:sz w:val="24"/>
          <w:szCs w:val="24"/>
        </w:rPr>
        <w:t>всем старшим по службе лицам»</w:t>
      </w:r>
      <w:r w:rsidR="006651A9">
        <w:rPr>
          <w:rFonts w:ascii="Times New Roman" w:hAnsi="Times New Roman"/>
          <w:sz w:val="24"/>
          <w:szCs w:val="24"/>
        </w:rPr>
        <w:t>. Экзаменуемый в ответе указал следующее положение: «</w:t>
      </w:r>
      <w:r w:rsidR="006651A9" w:rsidRPr="006651A9">
        <w:rPr>
          <w:rFonts w:ascii="Times New Roman" w:hAnsi="Times New Roman"/>
          <w:i/>
          <w:sz w:val="24"/>
          <w:szCs w:val="24"/>
        </w:rPr>
        <w:t>почтение и послушание царь выказывает ко всем</w:t>
      </w:r>
      <w:r w:rsidR="006651A9">
        <w:rPr>
          <w:rFonts w:ascii="Times New Roman" w:hAnsi="Times New Roman"/>
          <w:sz w:val="24"/>
          <w:szCs w:val="24"/>
        </w:rPr>
        <w:t xml:space="preserve">». Данное положение не может быть принято в качестве верного, так как </w:t>
      </w:r>
      <w:r w:rsidR="009F2346">
        <w:rPr>
          <w:rFonts w:ascii="Times New Roman" w:hAnsi="Times New Roman"/>
          <w:sz w:val="24"/>
          <w:szCs w:val="24"/>
        </w:rPr>
        <w:t xml:space="preserve">по смыслу оно является ошибочным. </w:t>
      </w:r>
      <w:r w:rsidR="00AB2105">
        <w:rPr>
          <w:rFonts w:ascii="Times New Roman" w:hAnsi="Times New Roman"/>
          <w:sz w:val="24"/>
          <w:szCs w:val="24"/>
        </w:rPr>
        <w:t xml:space="preserve">Пётр </w:t>
      </w:r>
      <w:r w:rsidR="009F2346">
        <w:rPr>
          <w:rFonts w:ascii="Times New Roman" w:hAnsi="Times New Roman"/>
          <w:sz w:val="24"/>
          <w:szCs w:val="24"/>
        </w:rPr>
        <w:t xml:space="preserve">I выказывает почтение и послушание </w:t>
      </w:r>
      <w:r w:rsidR="009F2346" w:rsidRPr="009F2346">
        <w:rPr>
          <w:rFonts w:ascii="Times New Roman" w:hAnsi="Times New Roman"/>
          <w:sz w:val="24"/>
          <w:szCs w:val="24"/>
          <w:u w:val="single"/>
        </w:rPr>
        <w:t>всем старшим по службе лицам</w:t>
      </w:r>
      <w:r w:rsidR="009F2346">
        <w:rPr>
          <w:rFonts w:ascii="Times New Roman" w:hAnsi="Times New Roman"/>
          <w:sz w:val="24"/>
          <w:szCs w:val="24"/>
        </w:rPr>
        <w:t xml:space="preserve">, чтобы на личном примере показать значимость соблюдения субординации, без которой невозможна эффективная деятельность коллектива. Если бы царь выказывал почтение и послушание </w:t>
      </w:r>
      <w:r w:rsidR="00B27A6C">
        <w:rPr>
          <w:rFonts w:ascii="Times New Roman" w:hAnsi="Times New Roman"/>
          <w:sz w:val="24"/>
          <w:szCs w:val="24"/>
        </w:rPr>
        <w:t xml:space="preserve">вообще </w:t>
      </w:r>
      <w:r w:rsidR="009F2346">
        <w:rPr>
          <w:rFonts w:ascii="Times New Roman" w:hAnsi="Times New Roman"/>
          <w:sz w:val="24"/>
          <w:szCs w:val="24"/>
        </w:rPr>
        <w:t>всем, то это, скорее, свидетельствовало бы о его слабоволии и негативно сказывалось на деятельности.</w:t>
      </w:r>
    </w:p>
    <w:p w:rsidR="00984909" w:rsidRPr="00DF5051" w:rsidRDefault="00984909" w:rsidP="004574C8">
      <w:pPr>
        <w:ind w:firstLine="709"/>
        <w:jc w:val="both"/>
        <w:rPr>
          <w:rFonts w:ascii="Times New Roman" w:hAnsi="Times New Roman"/>
          <w:sz w:val="24"/>
          <w:szCs w:val="24"/>
        </w:rPr>
      </w:pPr>
      <w:r w:rsidRPr="00DF5051">
        <w:rPr>
          <w:rFonts w:ascii="Times New Roman" w:hAnsi="Times New Roman"/>
          <w:sz w:val="24"/>
          <w:szCs w:val="24"/>
        </w:rPr>
        <w:t xml:space="preserve">Критерии оценивания задания 21 содержат следующее положение: «Ответ может быть представлен как в форме цитат, так и в форме сжатого воспроизведения основных идей соответствующих фрагментов текста. Поскольку в задании требуется найти в тексте данную в явном виде конкретную информацию, не засчитывается при оценивании переписанный целиком </w:t>
      </w:r>
      <w:r w:rsidR="00AB2105" w:rsidRPr="00DF5051">
        <w:rPr>
          <w:rFonts w:ascii="Times New Roman" w:hAnsi="Times New Roman"/>
          <w:sz w:val="24"/>
          <w:szCs w:val="24"/>
        </w:rPr>
        <w:t>объ</w:t>
      </w:r>
      <w:r w:rsidR="00AB2105">
        <w:rPr>
          <w:rFonts w:ascii="Times New Roman" w:hAnsi="Times New Roman"/>
          <w:sz w:val="24"/>
          <w:szCs w:val="24"/>
        </w:rPr>
        <w:t>ё</w:t>
      </w:r>
      <w:r w:rsidR="00AB2105" w:rsidRPr="00DF5051">
        <w:rPr>
          <w:rFonts w:ascii="Times New Roman" w:hAnsi="Times New Roman"/>
          <w:sz w:val="24"/>
          <w:szCs w:val="24"/>
        </w:rPr>
        <w:t xml:space="preserve">мный </w:t>
      </w:r>
      <w:r w:rsidRPr="00DF5051">
        <w:rPr>
          <w:rFonts w:ascii="Times New Roman" w:hAnsi="Times New Roman"/>
          <w:sz w:val="24"/>
          <w:szCs w:val="24"/>
        </w:rPr>
        <w:t xml:space="preserve">отрывок текста, включающий наряду с верным элементом избыточную информацию». Необходимо отметить, что в данном положении </w:t>
      </w:r>
      <w:r w:rsidR="00AB2105" w:rsidRPr="00DF5051">
        <w:rPr>
          <w:rFonts w:ascii="Times New Roman" w:hAnsi="Times New Roman"/>
          <w:sz w:val="24"/>
          <w:szCs w:val="24"/>
        </w:rPr>
        <w:t>ид</w:t>
      </w:r>
      <w:r w:rsidR="00AB2105">
        <w:rPr>
          <w:rFonts w:ascii="Times New Roman" w:hAnsi="Times New Roman"/>
          <w:sz w:val="24"/>
          <w:szCs w:val="24"/>
        </w:rPr>
        <w:t>ё</w:t>
      </w:r>
      <w:r w:rsidR="00AB2105" w:rsidRPr="00DF5051">
        <w:rPr>
          <w:rFonts w:ascii="Times New Roman" w:hAnsi="Times New Roman"/>
          <w:sz w:val="24"/>
          <w:szCs w:val="24"/>
        </w:rPr>
        <w:t xml:space="preserve">т </w:t>
      </w:r>
      <w:r w:rsidRPr="00DF5051">
        <w:rPr>
          <w:rFonts w:ascii="Times New Roman" w:hAnsi="Times New Roman"/>
          <w:sz w:val="24"/>
          <w:szCs w:val="24"/>
        </w:rPr>
        <w:t>речь именно о тех случаях, когда выпускник, не умеющий найти в отрывке требу</w:t>
      </w:r>
      <w:r w:rsidR="00D248D9">
        <w:rPr>
          <w:rFonts w:ascii="Times New Roman" w:hAnsi="Times New Roman"/>
          <w:sz w:val="24"/>
          <w:szCs w:val="24"/>
        </w:rPr>
        <w:t>емую</w:t>
      </w:r>
      <w:r w:rsidRPr="00DF5051">
        <w:rPr>
          <w:rFonts w:ascii="Times New Roman" w:hAnsi="Times New Roman"/>
          <w:sz w:val="24"/>
          <w:szCs w:val="24"/>
        </w:rPr>
        <w:t xml:space="preserve"> информацию, пытается «поймать» </w:t>
      </w:r>
      <w:r w:rsidR="00AB2105" w:rsidRPr="00DF5051">
        <w:rPr>
          <w:rFonts w:ascii="Times New Roman" w:hAnsi="Times New Roman"/>
          <w:sz w:val="24"/>
          <w:szCs w:val="24"/>
        </w:rPr>
        <w:t>е</w:t>
      </w:r>
      <w:r w:rsidR="00AB2105">
        <w:rPr>
          <w:rFonts w:ascii="Times New Roman" w:hAnsi="Times New Roman"/>
          <w:sz w:val="24"/>
          <w:szCs w:val="24"/>
        </w:rPr>
        <w:t>ё</w:t>
      </w:r>
      <w:r w:rsidRPr="00DF5051">
        <w:rPr>
          <w:rFonts w:ascii="Times New Roman" w:hAnsi="Times New Roman"/>
          <w:sz w:val="24"/>
          <w:szCs w:val="24"/>
        </w:rPr>
        <w:t xml:space="preserve">, переписав значительную часть отрывка или даже весь отрывок. Под избыточной информацией в данном случае понимаются положения отрывка, которые </w:t>
      </w:r>
      <w:r w:rsidR="00AB2105" w:rsidRPr="00DF5051">
        <w:rPr>
          <w:rFonts w:ascii="Times New Roman" w:hAnsi="Times New Roman"/>
          <w:sz w:val="24"/>
          <w:szCs w:val="24"/>
        </w:rPr>
        <w:t>не</w:t>
      </w:r>
      <w:r w:rsidR="00AB2105">
        <w:rPr>
          <w:rFonts w:ascii="Times New Roman" w:hAnsi="Times New Roman"/>
          <w:sz w:val="24"/>
          <w:szCs w:val="24"/>
        </w:rPr>
        <w:t> </w:t>
      </w:r>
      <w:r w:rsidRPr="00DF5051">
        <w:rPr>
          <w:rFonts w:ascii="Times New Roman" w:hAnsi="Times New Roman"/>
          <w:sz w:val="24"/>
          <w:szCs w:val="24"/>
        </w:rPr>
        <w:t>имеют отношения к правильному ответу. Например, для правильного ответа на задание</w:t>
      </w:r>
      <w:r w:rsidR="00AB2105">
        <w:rPr>
          <w:rFonts w:ascii="Times New Roman" w:hAnsi="Times New Roman"/>
          <w:sz w:val="24"/>
          <w:szCs w:val="24"/>
        </w:rPr>
        <w:t>:</w:t>
      </w:r>
      <w:r w:rsidRPr="00DF5051">
        <w:rPr>
          <w:rFonts w:ascii="Times New Roman" w:hAnsi="Times New Roman"/>
          <w:sz w:val="24"/>
          <w:szCs w:val="24"/>
        </w:rPr>
        <w:t xml:space="preserve"> «Укажите одну причину, по которой Россия, по мнению автора, терпит неудачи в войне»</w:t>
      </w:r>
      <w:r w:rsidR="00AB2105">
        <w:rPr>
          <w:rFonts w:ascii="Times New Roman" w:hAnsi="Times New Roman"/>
          <w:sz w:val="24"/>
          <w:szCs w:val="24"/>
        </w:rPr>
        <w:t xml:space="preserve">, </w:t>
      </w:r>
      <w:r w:rsidRPr="00DF5051">
        <w:rPr>
          <w:rFonts w:ascii="Times New Roman" w:hAnsi="Times New Roman"/>
          <w:sz w:val="24"/>
          <w:szCs w:val="24"/>
        </w:rPr>
        <w:t xml:space="preserve">из отрывка, </w:t>
      </w:r>
      <w:r w:rsidR="00AB2105" w:rsidRPr="00DF5051">
        <w:rPr>
          <w:rFonts w:ascii="Times New Roman" w:hAnsi="Times New Roman"/>
          <w:sz w:val="24"/>
          <w:szCs w:val="24"/>
        </w:rPr>
        <w:t>посвящ</w:t>
      </w:r>
      <w:r w:rsidR="00AB2105">
        <w:rPr>
          <w:rFonts w:ascii="Times New Roman" w:hAnsi="Times New Roman"/>
          <w:sz w:val="24"/>
          <w:szCs w:val="24"/>
        </w:rPr>
        <w:t>ё</w:t>
      </w:r>
      <w:r w:rsidR="00AB2105" w:rsidRPr="00DF5051">
        <w:rPr>
          <w:rFonts w:ascii="Times New Roman" w:hAnsi="Times New Roman"/>
          <w:sz w:val="24"/>
          <w:szCs w:val="24"/>
        </w:rPr>
        <w:t xml:space="preserve">нного </w:t>
      </w:r>
      <w:r w:rsidRPr="00DF5051">
        <w:rPr>
          <w:rFonts w:ascii="Times New Roman" w:hAnsi="Times New Roman"/>
          <w:sz w:val="24"/>
          <w:szCs w:val="24"/>
        </w:rPr>
        <w:t>Крымской войне, нужно выписать положение</w:t>
      </w:r>
      <w:r w:rsidR="00AB2105">
        <w:rPr>
          <w:rFonts w:ascii="Times New Roman" w:hAnsi="Times New Roman"/>
          <w:sz w:val="24"/>
          <w:szCs w:val="24"/>
        </w:rPr>
        <w:t>:</w:t>
      </w:r>
      <w:r w:rsidRPr="00DF5051">
        <w:rPr>
          <w:rFonts w:ascii="Times New Roman" w:hAnsi="Times New Roman"/>
          <w:sz w:val="24"/>
          <w:szCs w:val="24"/>
        </w:rPr>
        <w:t xml:space="preserve"> «</w:t>
      </w:r>
      <w:r w:rsidR="00AB2105">
        <w:rPr>
          <w:rFonts w:ascii="Times New Roman" w:hAnsi="Times New Roman"/>
          <w:sz w:val="24"/>
          <w:szCs w:val="24"/>
        </w:rPr>
        <w:t>З</w:t>
      </w:r>
      <w:r w:rsidRPr="00DF5051">
        <w:rPr>
          <w:rFonts w:ascii="Times New Roman" w:hAnsi="Times New Roman"/>
          <w:sz w:val="24"/>
          <w:szCs w:val="24"/>
        </w:rPr>
        <w:t xml:space="preserve">а последние два года наделано столько ошибок – и в ведении войны, и в политике!» Выпускник же переписал весь абзац: «Господи, чем же всё кончится? Сколько переживаний и страданий для Государя и Государыни! Дай Бог им душевных сил и мужества и пошли им людей, способных стать опорой в их великом и нелёгком деле. Ведь нельзя не признать, что за последние два года наделано столько ошибок – и в ведении войны, и в политике! Впрочем, Россия бывала и не в таких переплётах и всегда умела достойно выйти из них. Девизом её истории можно поставить слова: </w:t>
      </w:r>
      <w:r w:rsidR="00AB2105">
        <w:rPr>
          <w:rFonts w:ascii="Times New Roman" w:hAnsi="Times New Roman"/>
          <w:sz w:val="24"/>
          <w:szCs w:val="24"/>
        </w:rPr>
        <w:t>“</w:t>
      </w:r>
      <w:r w:rsidRPr="00DF5051">
        <w:rPr>
          <w:rFonts w:ascii="Times New Roman" w:hAnsi="Times New Roman"/>
          <w:sz w:val="24"/>
          <w:szCs w:val="24"/>
        </w:rPr>
        <w:t>Отступить, чтобы дальше прыгнуть!</w:t>
      </w:r>
      <w:r w:rsidR="00AB2105">
        <w:rPr>
          <w:rFonts w:ascii="Times New Roman" w:hAnsi="Times New Roman"/>
          <w:sz w:val="24"/>
          <w:szCs w:val="24"/>
        </w:rPr>
        <w:t>”</w:t>
      </w:r>
      <w:r w:rsidRPr="00DF5051">
        <w:rPr>
          <w:rFonts w:ascii="Times New Roman" w:hAnsi="Times New Roman"/>
          <w:sz w:val="24"/>
          <w:szCs w:val="24"/>
        </w:rPr>
        <w:t>». Хотя положение правильного ответа в переписанном абзаце присутствует, оно не засчитывается, так как переписанный фрагмент включает информацию, которая по смыслу никак не связана с ответом на задание.</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b/>
          <w:sz w:val="24"/>
          <w:szCs w:val="24"/>
        </w:rPr>
        <w:t>Задание 22</w:t>
      </w:r>
      <w:r w:rsidRPr="00DF5051">
        <w:rPr>
          <w:rFonts w:ascii="Times New Roman" w:hAnsi="Times New Roman"/>
          <w:sz w:val="24"/>
          <w:szCs w:val="24"/>
        </w:rPr>
        <w:t xml:space="preserve"> нацелено на проверку способности выпускников привлечь контекстные исторические знания для анализа проблематики источника, позиции автора, для ответа на вопросы, требующие обобщения исторического материала, установления причинно-следственных связей. В задании 22 также допускается несовпадение ответов выпускников </w:t>
      </w:r>
      <w:r w:rsidR="005A6E06" w:rsidRPr="00DF5051">
        <w:rPr>
          <w:rFonts w:ascii="Times New Roman" w:hAnsi="Times New Roman"/>
          <w:sz w:val="24"/>
          <w:szCs w:val="24"/>
        </w:rPr>
        <w:t>с</w:t>
      </w:r>
      <w:r w:rsidR="005A6E06">
        <w:rPr>
          <w:rFonts w:ascii="Times New Roman" w:hAnsi="Times New Roman"/>
          <w:sz w:val="24"/>
          <w:szCs w:val="24"/>
        </w:rPr>
        <w:t> </w:t>
      </w:r>
      <w:r w:rsidRPr="00DF5051">
        <w:rPr>
          <w:rFonts w:ascii="Times New Roman" w:hAnsi="Times New Roman"/>
          <w:sz w:val="24"/>
          <w:szCs w:val="24"/>
        </w:rPr>
        <w:t>ответами, данными в критериях. В этом случае эксперт должен критически проанализировать ответы экзаменуемого.</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b/>
          <w:sz w:val="24"/>
          <w:szCs w:val="24"/>
        </w:rPr>
        <w:t>Обратите внимание</w:t>
      </w:r>
      <w:r w:rsidR="005A6E06" w:rsidRPr="000D171C">
        <w:rPr>
          <w:rFonts w:ascii="Times New Roman" w:hAnsi="Times New Roman"/>
          <w:sz w:val="24"/>
          <w:szCs w:val="24"/>
        </w:rPr>
        <w:t xml:space="preserve"> на то</w:t>
      </w:r>
      <w:r w:rsidRPr="005A6E06">
        <w:rPr>
          <w:rFonts w:ascii="Times New Roman" w:hAnsi="Times New Roman"/>
          <w:sz w:val="24"/>
          <w:szCs w:val="24"/>
        </w:rPr>
        <w:t>,</w:t>
      </w:r>
      <w:r w:rsidRPr="00DF5051">
        <w:rPr>
          <w:rFonts w:ascii="Times New Roman" w:hAnsi="Times New Roman"/>
          <w:sz w:val="24"/>
          <w:szCs w:val="24"/>
        </w:rPr>
        <w:t xml:space="preserve"> что орфографические и пунктуационные ошибки, допущенные выпускником, </w:t>
      </w:r>
      <w:r w:rsidRPr="00DF5051">
        <w:rPr>
          <w:rFonts w:ascii="Times New Roman" w:hAnsi="Times New Roman"/>
          <w:sz w:val="24"/>
          <w:szCs w:val="24"/>
          <w:u w:val="single"/>
        </w:rPr>
        <w:t>не являются основанием для снижения оценки</w:t>
      </w:r>
      <w:r w:rsidRPr="00DF5051">
        <w:rPr>
          <w:rFonts w:ascii="Times New Roman" w:hAnsi="Times New Roman"/>
          <w:sz w:val="24"/>
          <w:szCs w:val="24"/>
        </w:rPr>
        <w:t>.</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Допущенные исторические неточности также не ведут к специальному снижению балла. Однако в случае существенного искажения смысла ответа ошибочная позиция просто не засчитывается в</w:t>
      </w:r>
      <w:bookmarkStart w:id="17" w:name="_GoBack"/>
      <w:bookmarkEnd w:id="17"/>
      <w:r w:rsidRPr="00DF5051">
        <w:rPr>
          <w:rFonts w:ascii="Times New Roman" w:hAnsi="Times New Roman"/>
          <w:sz w:val="24"/>
          <w:szCs w:val="24"/>
        </w:rPr>
        <w:t>ыпускнику.</w:t>
      </w:r>
    </w:p>
    <w:p w:rsidR="00984909" w:rsidRPr="00DF5051" w:rsidRDefault="00984909" w:rsidP="006A07F0">
      <w:pPr>
        <w:ind w:firstLine="709"/>
        <w:jc w:val="both"/>
        <w:rPr>
          <w:rFonts w:ascii="Times New Roman" w:hAnsi="Times New Roman"/>
          <w:sz w:val="24"/>
          <w:szCs w:val="24"/>
        </w:rPr>
      </w:pPr>
    </w:p>
    <w:p w:rsidR="00984909" w:rsidRPr="00DF5051" w:rsidRDefault="00984909" w:rsidP="00DB58CF">
      <w:pPr>
        <w:spacing w:after="240"/>
        <w:jc w:val="both"/>
        <w:rPr>
          <w:rFonts w:ascii="Times New Roman" w:hAnsi="Times New Roman"/>
          <w:b/>
          <w:i/>
          <w:sz w:val="24"/>
          <w:szCs w:val="24"/>
        </w:rPr>
      </w:pPr>
      <w:r w:rsidRPr="00DF5051">
        <w:rPr>
          <w:rFonts w:ascii="Times New Roman" w:hAnsi="Times New Roman"/>
          <w:b/>
          <w:i/>
          <w:sz w:val="24"/>
          <w:szCs w:val="24"/>
        </w:rPr>
        <w:br w:type="page"/>
      </w:r>
      <w:r w:rsidRPr="00DF5051">
        <w:rPr>
          <w:rFonts w:ascii="Times New Roman" w:hAnsi="Times New Roman"/>
          <w:b/>
          <w:i/>
          <w:sz w:val="24"/>
          <w:szCs w:val="24"/>
        </w:rPr>
        <w:lastRenderedPageBreak/>
        <w:t>Примеры заданий</w:t>
      </w:r>
    </w:p>
    <w:p w:rsidR="00984909" w:rsidRPr="00DF5051" w:rsidRDefault="00984909" w:rsidP="006A07F0">
      <w:pPr>
        <w:autoSpaceDE w:val="0"/>
        <w:autoSpaceDN w:val="0"/>
        <w:adjustRightInd w:val="0"/>
        <w:jc w:val="both"/>
        <w:rPr>
          <w:rFonts w:ascii="Times New Roman" w:hAnsi="Times New Roman"/>
          <w:i/>
          <w:sz w:val="24"/>
          <w:szCs w:val="24"/>
          <w:lang w:eastAsia="ru-RU"/>
        </w:rPr>
      </w:pPr>
      <w:r w:rsidRPr="00DF5051">
        <w:rPr>
          <w:rFonts w:ascii="Times New Roman" w:hAnsi="Times New Roman"/>
          <w:i/>
          <w:sz w:val="24"/>
          <w:szCs w:val="24"/>
          <w:lang w:eastAsia="ru-RU"/>
        </w:rPr>
        <w:t>Прочтите отрывок из речи российского императора.</w:t>
      </w:r>
    </w:p>
    <w:p w:rsidR="00984909" w:rsidRPr="00DF5051" w:rsidRDefault="00984909" w:rsidP="006A07F0">
      <w:pPr>
        <w:widowControl w:val="0"/>
        <w:autoSpaceDE w:val="0"/>
        <w:autoSpaceDN w:val="0"/>
        <w:adjustRightInd w:val="0"/>
        <w:ind w:firstLine="708"/>
        <w:jc w:val="both"/>
        <w:rPr>
          <w:rFonts w:ascii="Times New Roman" w:hAnsi="Times New Roman"/>
          <w:sz w:val="24"/>
          <w:szCs w:val="24"/>
          <w:lang w:eastAsia="ru-RU"/>
        </w:rPr>
      </w:pPr>
      <w:r w:rsidRPr="00DF5051">
        <w:rPr>
          <w:rFonts w:ascii="Times New Roman" w:hAnsi="Times New Roman"/>
          <w:sz w:val="24"/>
          <w:szCs w:val="24"/>
          <w:lang w:eastAsia="ru-RU"/>
        </w:rPr>
        <w:t>«Нет сомнения, что крепостное право, в нынешнем его положении у нас, есть зло, для всех ощутительное и очевидное, но прикасаться к нему теперь, было бы делом ещё более губительным. Покойный император &lt;…&gt;, в начале своего царствования, имел намерение дать крепостным людям свободу, но потом сам отклонился от своей мысли, как совершенно ещё преждевременной и невозможной в исполнении…</w:t>
      </w:r>
    </w:p>
    <w:p w:rsidR="00984909" w:rsidRPr="00DF5051" w:rsidRDefault="00984909" w:rsidP="006A07F0">
      <w:pPr>
        <w:ind w:firstLine="708"/>
        <w:jc w:val="both"/>
        <w:rPr>
          <w:rFonts w:ascii="Times New Roman" w:hAnsi="Times New Roman"/>
          <w:sz w:val="24"/>
          <w:szCs w:val="24"/>
          <w:lang w:eastAsia="ru-RU"/>
        </w:rPr>
      </w:pPr>
      <w:r w:rsidRPr="00DF5051">
        <w:rPr>
          <w:rFonts w:ascii="Times New Roman" w:hAnsi="Times New Roman"/>
          <w:sz w:val="24"/>
          <w:szCs w:val="24"/>
          <w:lang w:eastAsia="ru-RU"/>
        </w:rPr>
        <w:t xml:space="preserve">Но нельзя скрывать от себя, что теперь мысли уже не те, какие бывали прежде, </w:t>
      </w:r>
      <w:r w:rsidR="005A6E06" w:rsidRPr="00DF5051">
        <w:rPr>
          <w:rFonts w:ascii="Times New Roman" w:hAnsi="Times New Roman"/>
          <w:sz w:val="24"/>
          <w:szCs w:val="24"/>
          <w:lang w:eastAsia="ru-RU"/>
        </w:rPr>
        <w:t>и</w:t>
      </w:r>
      <w:r w:rsidR="005A6E06">
        <w:rPr>
          <w:rFonts w:ascii="Times New Roman" w:hAnsi="Times New Roman"/>
          <w:sz w:val="24"/>
          <w:szCs w:val="24"/>
          <w:lang w:eastAsia="ru-RU"/>
        </w:rPr>
        <w:t> </w:t>
      </w:r>
      <w:r w:rsidRPr="00DF5051">
        <w:rPr>
          <w:rFonts w:ascii="Times New Roman" w:hAnsi="Times New Roman"/>
          <w:sz w:val="24"/>
          <w:szCs w:val="24"/>
          <w:lang w:eastAsia="ru-RU"/>
        </w:rPr>
        <w:t xml:space="preserve">всякому благоразумному наблюдателю ясно, что нынешнее положение не может продолжиться навсегда. Причины этой перемены мыслей и чаще повторяющихся </w:t>
      </w:r>
      <w:r w:rsidR="005A6E06" w:rsidRPr="00DF5051">
        <w:rPr>
          <w:rFonts w:ascii="Times New Roman" w:hAnsi="Times New Roman"/>
          <w:sz w:val="24"/>
          <w:szCs w:val="24"/>
          <w:lang w:eastAsia="ru-RU"/>
        </w:rPr>
        <w:t>в</w:t>
      </w:r>
      <w:r w:rsidR="005A6E06">
        <w:rPr>
          <w:rFonts w:ascii="Times New Roman" w:hAnsi="Times New Roman"/>
          <w:sz w:val="24"/>
          <w:szCs w:val="24"/>
          <w:lang w:eastAsia="ru-RU"/>
        </w:rPr>
        <w:t> </w:t>
      </w:r>
      <w:r w:rsidRPr="00DF5051">
        <w:rPr>
          <w:rFonts w:ascii="Times New Roman" w:hAnsi="Times New Roman"/>
          <w:sz w:val="24"/>
          <w:szCs w:val="24"/>
          <w:lang w:eastAsia="ru-RU"/>
        </w:rPr>
        <w:t xml:space="preserve">последнее время беспокойств я не могу не отнести больше всего… к собственной неосторожности помещиков, которые дают своим крепостным несвойственное состоянию последних высшее воспитание, а через то, развивая в них новый круг понятий, делают их положение ещё более тягостным; к тому, что некоторые помещики – хотя благодаря Богу самое меньшее их число, – забывая благородный труд, употребляют свою власть во зло, </w:t>
      </w:r>
      <w:r w:rsidR="005A6E06" w:rsidRPr="00DF5051">
        <w:rPr>
          <w:rFonts w:ascii="Times New Roman" w:hAnsi="Times New Roman"/>
          <w:sz w:val="24"/>
          <w:szCs w:val="24"/>
          <w:lang w:eastAsia="ru-RU"/>
        </w:rPr>
        <w:t>а</w:t>
      </w:r>
      <w:r w:rsidR="005A6E06">
        <w:rPr>
          <w:rFonts w:ascii="Times New Roman" w:hAnsi="Times New Roman"/>
          <w:sz w:val="24"/>
          <w:szCs w:val="24"/>
          <w:lang w:eastAsia="ru-RU"/>
        </w:rPr>
        <w:t> </w:t>
      </w:r>
      <w:r w:rsidRPr="00DF5051">
        <w:rPr>
          <w:rFonts w:ascii="Times New Roman" w:hAnsi="Times New Roman"/>
          <w:sz w:val="24"/>
          <w:szCs w:val="24"/>
          <w:lang w:eastAsia="ru-RU"/>
        </w:rPr>
        <w:t xml:space="preserve">дворянские предводители, как многие из них сами мне отзывались, к пресечению таких злоупотреблений не находят средств в законе, ничем почти не ограничивающем помещичьей власти. Но если нынешнее положение таково, что оно не может продолжиться, и если вместе с тем и решительные к прекращению его способы также невозможны без общего потрясения, то необходимо, по крайней мере, приготовить пути для постепенного перехода к другому порядку вещей и, не устрашаясь перед всякою переменою, хладнокровно обсудить её пользу и последствия. Не должно давать вольности, но должно проложить дорогу к переходному состоянию, а с ним связать ненарушимое охранение вотчинной собственности на землю. </w:t>
      </w:r>
      <w:r w:rsidR="005A6E06" w:rsidRPr="00DF5051">
        <w:rPr>
          <w:rFonts w:ascii="Times New Roman" w:hAnsi="Times New Roman"/>
          <w:sz w:val="24"/>
          <w:szCs w:val="24"/>
          <w:lang w:eastAsia="ru-RU"/>
        </w:rPr>
        <w:t>Я</w:t>
      </w:r>
      <w:r w:rsidR="005A6E06">
        <w:rPr>
          <w:rFonts w:ascii="Times New Roman" w:hAnsi="Times New Roman"/>
          <w:sz w:val="24"/>
          <w:szCs w:val="24"/>
          <w:lang w:eastAsia="ru-RU"/>
        </w:rPr>
        <w:t> </w:t>
      </w:r>
      <w:r w:rsidRPr="00DF5051">
        <w:rPr>
          <w:rFonts w:ascii="Times New Roman" w:hAnsi="Times New Roman"/>
          <w:sz w:val="24"/>
          <w:szCs w:val="24"/>
          <w:lang w:eastAsia="ru-RU"/>
        </w:rPr>
        <w:t xml:space="preserve">считаю это священною моею обязанностью и обязанностью тех, кто будет после меня, </w:t>
      </w:r>
      <w:r w:rsidR="005A6E06" w:rsidRPr="00DF5051">
        <w:rPr>
          <w:rFonts w:ascii="Times New Roman" w:hAnsi="Times New Roman"/>
          <w:sz w:val="24"/>
          <w:szCs w:val="24"/>
          <w:lang w:eastAsia="ru-RU"/>
        </w:rPr>
        <w:t>а</w:t>
      </w:r>
      <w:r w:rsidR="005A6E06">
        <w:rPr>
          <w:rFonts w:ascii="Times New Roman" w:hAnsi="Times New Roman"/>
          <w:sz w:val="24"/>
          <w:szCs w:val="24"/>
          <w:lang w:eastAsia="ru-RU"/>
        </w:rPr>
        <w:t> </w:t>
      </w:r>
      <w:r w:rsidRPr="00DF5051">
        <w:rPr>
          <w:rFonts w:ascii="Times New Roman" w:hAnsi="Times New Roman"/>
          <w:sz w:val="24"/>
          <w:szCs w:val="24"/>
          <w:lang w:eastAsia="ru-RU"/>
        </w:rPr>
        <w:t>средства, по моему мнению, вполне представляются в предложенном теперь Совету проекте указа. Он не есть закон новый, а только последствие и, так сказать, развитие существующего сорок лет закона о свободных хлебопашцах».</w:t>
      </w:r>
    </w:p>
    <w:p w:rsidR="00984909" w:rsidRPr="00DF5051" w:rsidRDefault="00984909" w:rsidP="006A07F0">
      <w:pPr>
        <w:jc w:val="both"/>
        <w:rPr>
          <w:rFonts w:ascii="Times New Roman" w:hAnsi="Times New Roman"/>
          <w:sz w:val="24"/>
          <w:szCs w:val="24"/>
          <w:lang w:eastAsia="ru-RU"/>
        </w:rPr>
      </w:pPr>
    </w:p>
    <w:p w:rsidR="00984909" w:rsidRPr="00DF5051" w:rsidRDefault="00984909" w:rsidP="00BD2041">
      <w:pPr>
        <w:framePr w:w="629" w:hSpace="170" w:vSpace="45" w:wrap="around" w:vAnchor="text" w:hAnchor="page" w:x="539" w:y="224" w:anchorLock="1"/>
        <w:pBdr>
          <w:top w:val="single" w:sz="6" w:space="1" w:color="auto"/>
          <w:left w:val="single" w:sz="6" w:space="1" w:color="auto"/>
          <w:bottom w:val="single" w:sz="6" w:space="1" w:color="auto"/>
          <w:right w:val="single" w:sz="6" w:space="1" w:color="auto"/>
        </w:pBdr>
        <w:jc w:val="center"/>
        <w:rPr>
          <w:rFonts w:ascii="Times New Roman" w:hAnsi="Times New Roman"/>
          <w:b/>
          <w:sz w:val="2"/>
          <w:szCs w:val="2"/>
          <w:lang w:eastAsia="ru-RU"/>
        </w:rPr>
      </w:pPr>
      <w:r w:rsidRPr="00DF5051">
        <w:rPr>
          <w:rFonts w:ascii="Times New Roman" w:hAnsi="Times New Roman"/>
          <w:b/>
          <w:sz w:val="24"/>
          <w:szCs w:val="24"/>
          <w:lang w:eastAsia="ru-RU"/>
        </w:rPr>
        <w:t>20</w:t>
      </w:r>
      <w:r w:rsidRPr="00DF5051">
        <w:rPr>
          <w:rFonts w:ascii="Times New Roman" w:hAnsi="Times New Roman"/>
          <w:b/>
          <w:sz w:val="24"/>
          <w:szCs w:val="24"/>
          <w:lang w:eastAsia="ru-RU"/>
        </w:rPr>
        <w:br/>
      </w:r>
    </w:p>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color w:val="000000"/>
          <w:sz w:val="24"/>
          <w:szCs w:val="24"/>
          <w:lang w:eastAsia="ru-RU"/>
        </w:rPr>
        <w:t>Назовите императора, которому принадлежит эта речь. Укажите годы его правления. Назовите упоминаемого в тексте предыдущего императора.</w:t>
      </w:r>
    </w:p>
    <w:p w:rsidR="00984909" w:rsidRPr="00DF5051" w:rsidRDefault="00984909" w:rsidP="006A07F0">
      <w:pPr>
        <w:spacing w:line="20" w:lineRule="auto"/>
        <w:jc w:val="both"/>
        <w:rPr>
          <w:rFonts w:ascii="Times New Roman" w:hAnsi="Times New Roman"/>
          <w:sz w:val="24"/>
          <w:szCs w:val="24"/>
          <w:lang w:eastAsia="ru-RU"/>
        </w:rPr>
      </w:pPr>
    </w:p>
    <w:tbl>
      <w:tblPr>
        <w:tblpPr w:leftFromText="180" w:rightFromText="180" w:vertAnchor="text" w:horzAnchor="margin" w:tblpY="115"/>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91"/>
        <w:gridCol w:w="1077"/>
      </w:tblGrid>
      <w:tr w:rsidR="00984909" w:rsidRPr="00DF5051" w:rsidTr="00AF67A1">
        <w:trPr>
          <w:cantSplit/>
        </w:trPr>
        <w:tc>
          <w:tcPr>
            <w:tcW w:w="8391" w:type="dxa"/>
          </w:tcPr>
          <w:p w:rsidR="005A6E06"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 xml:space="preserve">Содержание верного ответа и указания по оцениванию </w:t>
            </w:r>
          </w:p>
          <w:p w:rsidR="00984909" w:rsidRPr="00DF5051" w:rsidRDefault="00984909" w:rsidP="006A07F0">
            <w:pPr>
              <w:jc w:val="center"/>
              <w:rPr>
                <w:rFonts w:ascii="Times New Roman" w:hAnsi="Times New Roman"/>
                <w:b/>
                <w:sz w:val="24"/>
                <w:szCs w:val="24"/>
                <w:lang w:eastAsia="ru-RU"/>
              </w:rPr>
            </w:pPr>
            <w:r w:rsidRPr="00DB58CF">
              <w:rPr>
                <w:rFonts w:ascii="Times New Roman" w:hAnsi="Times New Roman"/>
                <w:szCs w:val="24"/>
                <w:lang w:eastAsia="ru-RU"/>
              </w:rPr>
              <w:t>(допускаются иные формулировки ответа, не искажающие его смысла)</w:t>
            </w:r>
          </w:p>
        </w:tc>
        <w:tc>
          <w:tcPr>
            <w:tcW w:w="1077"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AF67A1">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В ответе должны быть указаны следующие </w:t>
            </w:r>
            <w:r w:rsidRPr="00DF5051">
              <w:rPr>
                <w:rFonts w:ascii="Times New Roman" w:hAnsi="Times New Roman"/>
                <w:color w:val="000000"/>
                <w:sz w:val="24"/>
                <w:szCs w:val="24"/>
                <w:u w:val="single"/>
                <w:lang w:eastAsia="ru-RU"/>
              </w:rPr>
              <w:t>элементы</w:t>
            </w:r>
            <w:r w:rsidRPr="00DF5051">
              <w:rPr>
                <w:rFonts w:ascii="Times New Roman" w:hAnsi="Times New Roman"/>
                <w:color w:val="000000"/>
                <w:sz w:val="24"/>
                <w:szCs w:val="24"/>
                <w:lang w:eastAsia="ru-RU"/>
              </w:rPr>
              <w:t>:</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1) </w:t>
            </w:r>
            <w:r w:rsidRPr="00DF5051">
              <w:rPr>
                <w:rFonts w:ascii="Times New Roman" w:hAnsi="Times New Roman"/>
                <w:color w:val="000000"/>
                <w:sz w:val="24"/>
                <w:szCs w:val="24"/>
                <w:u w:val="single"/>
                <w:lang w:eastAsia="ru-RU"/>
              </w:rPr>
              <w:t>император</w:t>
            </w:r>
            <w:r w:rsidRPr="00DF5051">
              <w:rPr>
                <w:rFonts w:ascii="Times New Roman" w:hAnsi="Times New Roman"/>
                <w:color w:val="000000"/>
                <w:sz w:val="24"/>
                <w:szCs w:val="24"/>
                <w:lang w:eastAsia="ru-RU"/>
              </w:rPr>
              <w:t xml:space="preserve"> – Николай </w:t>
            </w:r>
            <w:r w:rsidRPr="00DF5051">
              <w:rPr>
                <w:rFonts w:ascii="Times New Roman" w:hAnsi="Times New Roman"/>
                <w:color w:val="000000"/>
                <w:sz w:val="24"/>
                <w:szCs w:val="24"/>
                <w:lang w:val="en-US" w:eastAsia="ru-RU"/>
              </w:rPr>
              <w:t>I</w:t>
            </w:r>
            <w:r w:rsidRPr="00DF5051">
              <w:rPr>
                <w:rFonts w:ascii="Times New Roman" w:hAnsi="Times New Roman"/>
                <w:color w:val="000000"/>
                <w:sz w:val="24"/>
                <w:szCs w:val="24"/>
                <w:lang w:eastAsia="ru-RU"/>
              </w:rPr>
              <w:t>;</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2) </w:t>
            </w:r>
            <w:r w:rsidRPr="00DF5051">
              <w:rPr>
                <w:rFonts w:ascii="Times New Roman" w:hAnsi="Times New Roman"/>
                <w:color w:val="000000"/>
                <w:sz w:val="24"/>
                <w:szCs w:val="24"/>
                <w:u w:val="single"/>
                <w:lang w:eastAsia="ru-RU"/>
              </w:rPr>
              <w:t>годы правления</w:t>
            </w:r>
            <w:r w:rsidRPr="00DF5051">
              <w:rPr>
                <w:rFonts w:ascii="Times New Roman" w:hAnsi="Times New Roman"/>
                <w:color w:val="000000"/>
                <w:sz w:val="24"/>
                <w:szCs w:val="24"/>
                <w:lang w:eastAsia="ru-RU"/>
              </w:rPr>
              <w:t xml:space="preserve"> – 1825–1855 гг.;</w:t>
            </w:r>
          </w:p>
          <w:p w:rsidR="00984909" w:rsidRPr="00C73270"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3) </w:t>
            </w:r>
            <w:r w:rsidRPr="00DF5051">
              <w:rPr>
                <w:rFonts w:ascii="Times New Roman" w:hAnsi="Times New Roman"/>
                <w:color w:val="000000"/>
                <w:sz w:val="24"/>
                <w:szCs w:val="24"/>
                <w:u w:val="single"/>
                <w:lang w:eastAsia="ru-RU"/>
              </w:rPr>
              <w:t>предыдущий император</w:t>
            </w:r>
            <w:r w:rsidRPr="00DF5051">
              <w:rPr>
                <w:rFonts w:ascii="Times New Roman" w:hAnsi="Times New Roman"/>
                <w:color w:val="000000"/>
                <w:sz w:val="24"/>
                <w:szCs w:val="24"/>
                <w:lang w:eastAsia="ru-RU"/>
              </w:rPr>
              <w:t xml:space="preserve"> – Александр </w:t>
            </w:r>
            <w:r w:rsidRPr="00DF5051">
              <w:rPr>
                <w:rFonts w:ascii="Times New Roman" w:hAnsi="Times New Roman"/>
                <w:color w:val="000000"/>
                <w:sz w:val="24"/>
                <w:szCs w:val="24"/>
                <w:lang w:val="en-US" w:eastAsia="ru-RU"/>
              </w:rPr>
              <w:t>I</w:t>
            </w:r>
            <w:r>
              <w:rPr>
                <w:rFonts w:ascii="Times New Roman" w:hAnsi="Times New Roman"/>
                <w:color w:val="000000"/>
                <w:sz w:val="24"/>
                <w:szCs w:val="24"/>
                <w:lang w:eastAsia="ru-RU"/>
              </w:rPr>
              <w:t>.</w:t>
            </w:r>
          </w:p>
          <w:p w:rsidR="00984909" w:rsidRPr="00562B88" w:rsidRDefault="00984909" w:rsidP="00562B88">
            <w:pPr>
              <w:jc w:val="both"/>
              <w:rPr>
                <w:rFonts w:ascii="Times New Roman" w:hAnsi="Times New Roman"/>
                <w:i/>
                <w:color w:val="000000"/>
                <w:sz w:val="24"/>
                <w:szCs w:val="24"/>
                <w:lang w:eastAsia="ru-RU"/>
              </w:rPr>
            </w:pPr>
            <w:r w:rsidRPr="00562B88">
              <w:rPr>
                <w:rFonts w:ascii="Times New Roman" w:hAnsi="Times New Roman"/>
                <w:i/>
                <w:color w:val="000000"/>
                <w:sz w:val="24"/>
                <w:szCs w:val="24"/>
                <w:lang w:eastAsia="ru-RU"/>
              </w:rPr>
              <w:t>Каждый элемент может быть засчитан только при условии отсутствия неверных позиций наряду с верной</w:t>
            </w:r>
          </w:p>
        </w:tc>
        <w:tc>
          <w:tcPr>
            <w:tcW w:w="1077" w:type="dxa"/>
          </w:tcPr>
          <w:p w:rsidR="00984909" w:rsidRPr="00DF5051" w:rsidRDefault="00984909" w:rsidP="006A07F0">
            <w:pPr>
              <w:jc w:val="center"/>
              <w:rPr>
                <w:rFonts w:ascii="Times New Roman" w:hAnsi="Times New Roman"/>
                <w:sz w:val="24"/>
                <w:szCs w:val="24"/>
                <w:lang w:eastAsia="ru-RU"/>
              </w:rPr>
            </w:pPr>
          </w:p>
        </w:tc>
      </w:tr>
      <w:tr w:rsidR="00984909" w:rsidRPr="00DF5051" w:rsidTr="00AF67A1">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назван император, указаны годы правления, назван предыдущий император</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2</w:t>
            </w:r>
          </w:p>
        </w:tc>
      </w:tr>
      <w:tr w:rsidR="00984909" w:rsidRPr="00DF5051" w:rsidTr="00AF67A1">
        <w:trPr>
          <w:cantSplit/>
        </w:trPr>
        <w:tc>
          <w:tcPr>
            <w:tcW w:w="8391"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Правильно указаны любые два элемента ответа</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1</w:t>
            </w:r>
          </w:p>
        </w:tc>
      </w:tr>
      <w:tr w:rsidR="00984909" w:rsidRPr="00DF5051" w:rsidTr="00AF67A1">
        <w:trPr>
          <w:cantSplit/>
        </w:trPr>
        <w:tc>
          <w:tcPr>
            <w:tcW w:w="8391"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Правильно указан один любой элемент ответа.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ИЛИ Ответ неправильный</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0</w:t>
            </w:r>
          </w:p>
        </w:tc>
      </w:tr>
      <w:tr w:rsidR="00984909" w:rsidRPr="00DF5051" w:rsidTr="00AF67A1">
        <w:trPr>
          <w:cantSplit/>
        </w:trPr>
        <w:tc>
          <w:tcPr>
            <w:tcW w:w="8391" w:type="dxa"/>
          </w:tcPr>
          <w:p w:rsidR="00984909" w:rsidRPr="00DF5051" w:rsidRDefault="00984909" w:rsidP="006A07F0">
            <w:pPr>
              <w:jc w:val="right"/>
              <w:rPr>
                <w:rFonts w:ascii="Times New Roman" w:hAnsi="Times New Roman"/>
                <w:i/>
                <w:sz w:val="24"/>
                <w:szCs w:val="24"/>
                <w:lang w:eastAsia="ru-RU"/>
              </w:rPr>
            </w:pPr>
            <w:r w:rsidRPr="00DF5051">
              <w:rPr>
                <w:rFonts w:ascii="Times New Roman" w:hAnsi="Times New Roman"/>
                <w:i/>
                <w:sz w:val="24"/>
                <w:szCs w:val="24"/>
                <w:lang w:eastAsia="ru-RU"/>
              </w:rPr>
              <w:t>Максимальный балл</w:t>
            </w:r>
          </w:p>
        </w:tc>
        <w:tc>
          <w:tcPr>
            <w:tcW w:w="1077" w:type="dxa"/>
          </w:tcPr>
          <w:p w:rsidR="00984909" w:rsidRPr="00DF5051" w:rsidRDefault="00984909" w:rsidP="006A07F0">
            <w:pPr>
              <w:jc w:val="center"/>
              <w:rPr>
                <w:rFonts w:ascii="Times New Roman" w:hAnsi="Times New Roman"/>
                <w:i/>
                <w:sz w:val="24"/>
                <w:szCs w:val="24"/>
                <w:lang w:eastAsia="ru-RU"/>
              </w:rPr>
            </w:pPr>
            <w:r w:rsidRPr="00DF5051">
              <w:rPr>
                <w:rFonts w:ascii="Times New Roman" w:hAnsi="Times New Roman"/>
                <w:i/>
                <w:sz w:val="24"/>
                <w:szCs w:val="24"/>
                <w:lang w:eastAsia="ru-RU"/>
              </w:rPr>
              <w:t>2</w:t>
            </w:r>
          </w:p>
        </w:tc>
      </w:tr>
    </w:tbl>
    <w:p w:rsidR="00984909" w:rsidRPr="00DF5051" w:rsidRDefault="00984909" w:rsidP="006A07F0">
      <w:pPr>
        <w:jc w:val="both"/>
        <w:rPr>
          <w:rFonts w:ascii="Times New Roman" w:hAnsi="Times New Roman"/>
          <w:sz w:val="24"/>
          <w:szCs w:val="24"/>
          <w:lang w:val="en-US" w:eastAsia="ru-RU"/>
        </w:rPr>
      </w:pPr>
    </w:p>
    <w:p w:rsidR="00984909" w:rsidRPr="00DF5051" w:rsidRDefault="00984909" w:rsidP="00BD2041">
      <w:pPr>
        <w:framePr w:w="629" w:hSpace="170" w:vSpace="45" w:wrap="around" w:vAnchor="text" w:hAnchor="page" w:x="539" w:y="-29" w:anchorLock="1"/>
        <w:pBdr>
          <w:top w:val="single" w:sz="6" w:space="1" w:color="auto"/>
          <w:left w:val="single" w:sz="6" w:space="1" w:color="auto"/>
          <w:bottom w:val="single" w:sz="6" w:space="1" w:color="auto"/>
          <w:right w:val="single" w:sz="6" w:space="1" w:color="auto"/>
        </w:pBdr>
        <w:jc w:val="center"/>
        <w:rPr>
          <w:rFonts w:ascii="Times New Roman" w:hAnsi="Times New Roman"/>
          <w:b/>
          <w:sz w:val="2"/>
          <w:szCs w:val="2"/>
          <w:lang w:eastAsia="ru-RU"/>
        </w:rPr>
      </w:pPr>
      <w:r w:rsidRPr="00DF5051">
        <w:rPr>
          <w:rFonts w:ascii="Times New Roman" w:hAnsi="Times New Roman"/>
          <w:b/>
          <w:sz w:val="24"/>
          <w:szCs w:val="24"/>
          <w:lang w:eastAsia="ru-RU"/>
        </w:rPr>
        <w:t>21</w:t>
      </w:r>
      <w:r w:rsidRPr="00DF5051">
        <w:rPr>
          <w:rFonts w:ascii="Times New Roman" w:hAnsi="Times New Roman"/>
          <w:b/>
          <w:sz w:val="24"/>
          <w:szCs w:val="24"/>
          <w:lang w:eastAsia="ru-RU"/>
        </w:rPr>
        <w:br/>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Какие причины «перемены мыслей» и «беспокойств» называет император в своей речи? Укажите две причины. Какие цели намечены императором в данном отрывке? Укажите одну любую цель.</w:t>
      </w:r>
    </w:p>
    <w:p w:rsidR="00984909" w:rsidRPr="00DF5051" w:rsidRDefault="00984909" w:rsidP="00DB58CF">
      <w:pPr>
        <w:spacing w:after="240"/>
        <w:jc w:val="both"/>
        <w:rPr>
          <w:rFonts w:ascii="Times New Roman" w:hAnsi="Times New Roman"/>
          <w:sz w:val="24"/>
          <w:szCs w:val="24"/>
          <w:lang w:eastAsia="ru-RU"/>
        </w:rPr>
      </w:pPr>
      <w:r w:rsidRPr="00DF5051">
        <w:rPr>
          <w:rFonts w:ascii="Times New Roman" w:hAnsi="Times New Roman"/>
          <w:sz w:val="24"/>
          <w:szCs w:val="24"/>
          <w:lang w:eastAsia="ru-RU"/>
        </w:rPr>
        <w:t>При ответе избегайте цитирования избыточного текста, не содержащего положений, которые должны быть приведены по условию задания.</w:t>
      </w:r>
    </w:p>
    <w:p w:rsidR="00984909" w:rsidRPr="00DF5051" w:rsidRDefault="00984909" w:rsidP="006A07F0">
      <w:pPr>
        <w:spacing w:line="20" w:lineRule="auto"/>
        <w:jc w:val="both"/>
        <w:rPr>
          <w:rFonts w:ascii="Times New Roman" w:hAnsi="Times New Roman"/>
          <w:sz w:val="24"/>
          <w:szCs w:val="24"/>
          <w:lang w:eastAsia="ru-RU"/>
        </w:rPr>
      </w:pPr>
    </w:p>
    <w:tbl>
      <w:tblPr>
        <w:tblpPr w:leftFromText="180" w:rightFromText="180" w:vertAnchor="text" w:horzAnchor="margin" w:tblpY="7"/>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91"/>
        <w:gridCol w:w="1077"/>
      </w:tblGrid>
      <w:tr w:rsidR="00984909" w:rsidRPr="00DF5051" w:rsidTr="00AF67A1">
        <w:trPr>
          <w:cantSplit/>
        </w:trPr>
        <w:tc>
          <w:tcPr>
            <w:tcW w:w="8391" w:type="dxa"/>
          </w:tcPr>
          <w:p w:rsidR="005A6E06"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Содержание верного ответа и указания по оцениванию</w:t>
            </w:r>
          </w:p>
          <w:p w:rsidR="00984909" w:rsidRPr="00DF5051" w:rsidRDefault="00984909" w:rsidP="006A07F0">
            <w:pPr>
              <w:jc w:val="center"/>
              <w:rPr>
                <w:rFonts w:ascii="Times New Roman" w:hAnsi="Times New Roman"/>
                <w:b/>
                <w:sz w:val="24"/>
                <w:szCs w:val="24"/>
                <w:lang w:eastAsia="ru-RU"/>
              </w:rPr>
            </w:pPr>
            <w:r w:rsidRPr="00DB58CF">
              <w:rPr>
                <w:rFonts w:ascii="Times New Roman" w:hAnsi="Times New Roman"/>
                <w:szCs w:val="24"/>
                <w:lang w:eastAsia="ru-RU"/>
              </w:rPr>
              <w:t>(допускаются иные формулировки ответа, не искажающие его смысла)</w:t>
            </w:r>
          </w:p>
        </w:tc>
        <w:tc>
          <w:tcPr>
            <w:tcW w:w="1077"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AF67A1">
        <w:trPr>
          <w:cantSplit/>
        </w:trPr>
        <w:tc>
          <w:tcPr>
            <w:tcW w:w="8391"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Правильный ответ должен содержать следующие </w:t>
            </w:r>
            <w:r w:rsidRPr="00DF5051">
              <w:rPr>
                <w:rFonts w:ascii="Times New Roman" w:hAnsi="Times New Roman"/>
                <w:sz w:val="24"/>
                <w:szCs w:val="24"/>
                <w:u w:val="single"/>
                <w:lang w:eastAsia="ru-RU"/>
              </w:rPr>
              <w:t>элементы</w:t>
            </w:r>
            <w:r w:rsidRPr="00DF5051">
              <w:rPr>
                <w:rFonts w:ascii="Times New Roman" w:hAnsi="Times New Roman"/>
                <w:sz w:val="24"/>
                <w:szCs w:val="24"/>
                <w:lang w:eastAsia="ru-RU"/>
              </w:rPr>
              <w:t>:</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1) </w:t>
            </w:r>
            <w:r w:rsidRPr="00DF5051">
              <w:rPr>
                <w:rFonts w:ascii="Times New Roman" w:hAnsi="Times New Roman"/>
                <w:color w:val="000000"/>
                <w:sz w:val="24"/>
                <w:szCs w:val="24"/>
                <w:u w:val="single"/>
                <w:lang w:eastAsia="ru-RU"/>
              </w:rPr>
              <w:t>причины</w:t>
            </w:r>
            <w:r>
              <w:rPr>
                <w:rFonts w:ascii="Times New Roman" w:hAnsi="Times New Roman"/>
                <w:color w:val="000000"/>
                <w:sz w:val="24"/>
                <w:szCs w:val="24"/>
                <w:u w:val="single"/>
                <w:lang w:eastAsia="ru-RU"/>
              </w:rPr>
              <w:t>, например</w:t>
            </w:r>
            <w:r w:rsidRPr="00DF5051">
              <w:rPr>
                <w:rFonts w:ascii="Times New Roman" w:hAnsi="Times New Roman"/>
                <w:color w:val="000000"/>
                <w:sz w:val="24"/>
                <w:szCs w:val="24"/>
                <w:lang w:eastAsia="ru-RU"/>
              </w:rPr>
              <w:t>:</w:t>
            </w:r>
          </w:p>
          <w:p w:rsidR="00984909" w:rsidRPr="00DF5051" w:rsidRDefault="00984909" w:rsidP="00AC7292">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«несвойственное» крепостным крестьянам высшее воспитание, которое дают им помещики;</w:t>
            </w:r>
          </w:p>
          <w:p w:rsidR="00984909" w:rsidRPr="00DF5051" w:rsidRDefault="00984909" w:rsidP="00AC7292">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злоупотребление помещиков своей властью;</w:t>
            </w:r>
          </w:p>
          <w:p w:rsidR="00984909" w:rsidRPr="00DF5051" w:rsidRDefault="00984909" w:rsidP="00AC7292">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отсутствие законов, ограничивающих произвол помещиков;</w:t>
            </w:r>
          </w:p>
          <w:p w:rsidR="00984909" w:rsidRPr="00DF5051" w:rsidRDefault="00984909" w:rsidP="006A07F0">
            <w:pPr>
              <w:jc w:val="both"/>
              <w:rPr>
                <w:rFonts w:ascii="Times New Roman" w:hAnsi="Times New Roman"/>
                <w:color w:val="000000"/>
                <w:sz w:val="24"/>
                <w:szCs w:val="24"/>
                <w:u w:val="single"/>
                <w:lang w:eastAsia="ru-RU"/>
              </w:rPr>
            </w:pPr>
            <w:r w:rsidRPr="00DF5051">
              <w:rPr>
                <w:rFonts w:ascii="Times New Roman" w:hAnsi="Times New Roman"/>
                <w:color w:val="000000"/>
                <w:sz w:val="24"/>
                <w:szCs w:val="24"/>
                <w:lang w:eastAsia="ru-RU"/>
              </w:rPr>
              <w:t xml:space="preserve">2) </w:t>
            </w:r>
            <w:r w:rsidRPr="00DF5051">
              <w:rPr>
                <w:rFonts w:ascii="Times New Roman" w:hAnsi="Times New Roman"/>
                <w:color w:val="000000"/>
                <w:sz w:val="24"/>
                <w:szCs w:val="24"/>
                <w:u w:val="single"/>
                <w:lang w:eastAsia="ru-RU"/>
              </w:rPr>
              <w:t>цел</w:t>
            </w:r>
            <w:r>
              <w:rPr>
                <w:rFonts w:ascii="Times New Roman" w:hAnsi="Times New Roman"/>
                <w:color w:val="000000"/>
                <w:sz w:val="24"/>
                <w:szCs w:val="24"/>
                <w:u w:val="single"/>
                <w:lang w:eastAsia="ru-RU"/>
              </w:rPr>
              <w:t>ь, например</w:t>
            </w:r>
            <w:r w:rsidRPr="00DF5051">
              <w:rPr>
                <w:rFonts w:ascii="Times New Roman" w:hAnsi="Times New Roman"/>
                <w:color w:val="000000"/>
                <w:sz w:val="24"/>
                <w:szCs w:val="24"/>
                <w:u w:val="single"/>
                <w:lang w:eastAsia="ru-RU"/>
              </w:rPr>
              <w:t>:</w:t>
            </w:r>
          </w:p>
          <w:p w:rsidR="00984909" w:rsidRPr="00DF5051" w:rsidRDefault="00984909" w:rsidP="006604D4">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подготовка пути для постепенного изменения положения крестьян;</w:t>
            </w:r>
          </w:p>
          <w:p w:rsidR="00984909" w:rsidRPr="00DF5051" w:rsidRDefault="00984909" w:rsidP="006604D4">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обсуждение последствий изменения состояния крестьян.</w:t>
            </w:r>
          </w:p>
          <w:p w:rsidR="00984909" w:rsidRPr="00DF5051" w:rsidRDefault="00984909" w:rsidP="00E34709">
            <w:pPr>
              <w:autoSpaceDE w:val="0"/>
              <w:autoSpaceDN w:val="0"/>
              <w:adjustRightInd w:val="0"/>
              <w:jc w:val="both"/>
              <w:rPr>
                <w:rFonts w:ascii="Times New Roman" w:hAnsi="Times New Roman"/>
                <w:sz w:val="24"/>
                <w:szCs w:val="24"/>
              </w:rPr>
            </w:pPr>
            <w:r w:rsidRPr="00DF5051">
              <w:rPr>
                <w:rFonts w:ascii="Times New Roman" w:hAnsi="Times New Roman"/>
                <w:sz w:val="24"/>
                <w:szCs w:val="24"/>
              </w:rPr>
              <w:t>Ответ может быть представлен как в форме цитат, так и в форме сжатого воспроизведения основных идей соответствующих фрагментов текста.</w:t>
            </w:r>
          </w:p>
          <w:p w:rsidR="00984909" w:rsidRPr="00DF5051" w:rsidRDefault="00984909" w:rsidP="002F135A">
            <w:pPr>
              <w:jc w:val="both"/>
              <w:rPr>
                <w:rFonts w:ascii="Times New Roman" w:hAnsi="Times New Roman"/>
                <w:color w:val="000000"/>
                <w:sz w:val="24"/>
                <w:szCs w:val="24"/>
                <w:lang w:eastAsia="ru-RU"/>
              </w:rPr>
            </w:pPr>
            <w:r w:rsidRPr="00DF5051">
              <w:rPr>
                <w:rFonts w:ascii="Times New Roman" w:hAnsi="Times New Roman"/>
                <w:i/>
                <w:iCs/>
                <w:sz w:val="24"/>
                <w:szCs w:val="24"/>
              </w:rPr>
              <w:t xml:space="preserve">Поскольку в задании требуется найти в тексте данную в явном виде конкретную информацию, </w:t>
            </w:r>
            <w:r w:rsidRPr="00DF5051">
              <w:rPr>
                <w:rFonts w:ascii="Times New Roman" w:hAnsi="Times New Roman"/>
                <w:b/>
                <w:bCs/>
                <w:i/>
                <w:iCs/>
                <w:sz w:val="24"/>
                <w:szCs w:val="24"/>
              </w:rPr>
              <w:t>не засчитывается при</w:t>
            </w:r>
            <w:r w:rsidRPr="00DF5051">
              <w:rPr>
                <w:rFonts w:ascii="Times New Roman" w:hAnsi="Times New Roman"/>
                <w:i/>
                <w:iCs/>
                <w:sz w:val="24"/>
                <w:szCs w:val="24"/>
              </w:rPr>
              <w:t xml:space="preserve"> </w:t>
            </w:r>
            <w:r w:rsidRPr="00DF5051">
              <w:rPr>
                <w:rFonts w:ascii="Times New Roman" w:hAnsi="Times New Roman"/>
                <w:b/>
                <w:bCs/>
                <w:i/>
                <w:iCs/>
                <w:sz w:val="24"/>
                <w:szCs w:val="24"/>
              </w:rPr>
              <w:t xml:space="preserve">оценивании </w:t>
            </w:r>
            <w:r w:rsidRPr="00DF5051">
              <w:rPr>
                <w:rFonts w:ascii="Times New Roman" w:hAnsi="Times New Roman"/>
                <w:i/>
                <w:iCs/>
                <w:sz w:val="24"/>
                <w:szCs w:val="24"/>
              </w:rPr>
              <w:t xml:space="preserve">переписанный целиком </w:t>
            </w:r>
            <w:r w:rsidR="005A6E06" w:rsidRPr="00DF5051">
              <w:rPr>
                <w:rFonts w:ascii="Times New Roman" w:hAnsi="Times New Roman"/>
                <w:i/>
                <w:iCs/>
                <w:sz w:val="24"/>
                <w:szCs w:val="24"/>
              </w:rPr>
              <w:t>объ</w:t>
            </w:r>
            <w:r w:rsidR="005A6E06">
              <w:rPr>
                <w:rFonts w:ascii="Times New Roman" w:hAnsi="Times New Roman"/>
                <w:i/>
                <w:iCs/>
                <w:sz w:val="24"/>
                <w:szCs w:val="24"/>
              </w:rPr>
              <w:t>ё</w:t>
            </w:r>
            <w:r w:rsidR="005A6E06" w:rsidRPr="00DF5051">
              <w:rPr>
                <w:rFonts w:ascii="Times New Roman" w:hAnsi="Times New Roman"/>
                <w:i/>
                <w:iCs/>
                <w:sz w:val="24"/>
                <w:szCs w:val="24"/>
              </w:rPr>
              <w:t xml:space="preserve">мный </w:t>
            </w:r>
            <w:r w:rsidRPr="00DF5051">
              <w:rPr>
                <w:rFonts w:ascii="Times New Roman" w:hAnsi="Times New Roman"/>
                <w:i/>
                <w:iCs/>
                <w:sz w:val="24"/>
                <w:szCs w:val="24"/>
              </w:rPr>
              <w:t>отрывок текста, включающий наряду с верным элементом избыточную информацию</w:t>
            </w:r>
          </w:p>
        </w:tc>
        <w:tc>
          <w:tcPr>
            <w:tcW w:w="1077" w:type="dxa"/>
          </w:tcPr>
          <w:p w:rsidR="00984909" w:rsidRPr="00DF5051" w:rsidRDefault="00984909" w:rsidP="006A07F0">
            <w:pPr>
              <w:jc w:val="center"/>
              <w:rPr>
                <w:rFonts w:ascii="Times New Roman" w:hAnsi="Times New Roman"/>
                <w:sz w:val="24"/>
                <w:szCs w:val="24"/>
                <w:lang w:eastAsia="ru-RU"/>
              </w:rPr>
            </w:pPr>
          </w:p>
        </w:tc>
      </w:tr>
      <w:tr w:rsidR="00984909" w:rsidRPr="00DF5051" w:rsidTr="00AF67A1">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указаны две причины и цель</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2</w:t>
            </w:r>
          </w:p>
        </w:tc>
      </w:tr>
      <w:tr w:rsidR="00984909" w:rsidRPr="00DF5051" w:rsidTr="00AF67A1">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указаны одна причина и цель.</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Правильно указаны только две причины</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1</w:t>
            </w:r>
          </w:p>
        </w:tc>
      </w:tr>
      <w:tr w:rsidR="00984909" w:rsidRPr="00DF5051" w:rsidTr="00AF67A1">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Правильно указана одна причина. </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Правильно указана только одна цель.</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Ответ неправильный</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0</w:t>
            </w:r>
          </w:p>
        </w:tc>
      </w:tr>
      <w:tr w:rsidR="00984909" w:rsidRPr="00DF5051" w:rsidTr="00AF67A1">
        <w:trPr>
          <w:cantSplit/>
        </w:trPr>
        <w:tc>
          <w:tcPr>
            <w:tcW w:w="8391" w:type="dxa"/>
          </w:tcPr>
          <w:p w:rsidR="00984909" w:rsidRPr="00DF5051" w:rsidRDefault="00984909" w:rsidP="006A07F0">
            <w:pPr>
              <w:jc w:val="right"/>
              <w:rPr>
                <w:rFonts w:ascii="Times New Roman" w:hAnsi="Times New Roman"/>
                <w:i/>
                <w:sz w:val="24"/>
                <w:szCs w:val="24"/>
                <w:lang w:eastAsia="ru-RU"/>
              </w:rPr>
            </w:pPr>
            <w:r w:rsidRPr="00DF5051">
              <w:rPr>
                <w:rFonts w:ascii="Times New Roman" w:hAnsi="Times New Roman"/>
                <w:i/>
                <w:sz w:val="24"/>
                <w:szCs w:val="24"/>
                <w:lang w:eastAsia="ru-RU"/>
              </w:rPr>
              <w:t>Максимальный балл</w:t>
            </w:r>
          </w:p>
        </w:tc>
        <w:tc>
          <w:tcPr>
            <w:tcW w:w="1077" w:type="dxa"/>
          </w:tcPr>
          <w:p w:rsidR="00984909" w:rsidRPr="00DF5051" w:rsidRDefault="00984909" w:rsidP="006A07F0">
            <w:pPr>
              <w:jc w:val="center"/>
              <w:rPr>
                <w:rFonts w:ascii="Times New Roman" w:hAnsi="Times New Roman"/>
                <w:i/>
                <w:sz w:val="24"/>
                <w:szCs w:val="24"/>
                <w:lang w:eastAsia="ru-RU"/>
              </w:rPr>
            </w:pPr>
            <w:r w:rsidRPr="00DF5051">
              <w:rPr>
                <w:rFonts w:ascii="Times New Roman" w:hAnsi="Times New Roman"/>
                <w:i/>
                <w:sz w:val="24"/>
                <w:szCs w:val="24"/>
                <w:lang w:eastAsia="ru-RU"/>
              </w:rPr>
              <w:t>2</w:t>
            </w:r>
          </w:p>
        </w:tc>
      </w:tr>
    </w:tbl>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jc w:val="both"/>
        <w:rPr>
          <w:rFonts w:ascii="Times New Roman" w:hAnsi="Times New Roman"/>
          <w:sz w:val="24"/>
          <w:szCs w:val="24"/>
          <w:lang w:val="en-US" w:eastAsia="ru-RU"/>
        </w:rPr>
      </w:pPr>
    </w:p>
    <w:p w:rsidR="00984909" w:rsidRPr="00DF5051" w:rsidRDefault="00984909" w:rsidP="006A07F0">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rFonts w:ascii="Times New Roman" w:hAnsi="Times New Roman"/>
          <w:b/>
          <w:sz w:val="2"/>
          <w:szCs w:val="2"/>
          <w:lang w:eastAsia="ru-RU"/>
        </w:rPr>
      </w:pPr>
      <w:r w:rsidRPr="00DF5051">
        <w:rPr>
          <w:rFonts w:ascii="Times New Roman" w:hAnsi="Times New Roman"/>
          <w:b/>
          <w:sz w:val="24"/>
          <w:szCs w:val="24"/>
          <w:lang w:eastAsia="ru-RU"/>
        </w:rPr>
        <w:t>22</w:t>
      </w:r>
      <w:r w:rsidRPr="00DF5051">
        <w:rPr>
          <w:rFonts w:ascii="Times New Roman" w:hAnsi="Times New Roman"/>
          <w:b/>
          <w:sz w:val="24"/>
          <w:szCs w:val="24"/>
          <w:lang w:eastAsia="ru-RU"/>
        </w:rPr>
        <w:br/>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color w:val="000000"/>
          <w:sz w:val="24"/>
          <w:szCs w:val="24"/>
          <w:lang w:eastAsia="ru-RU"/>
        </w:rPr>
        <w:t>Как назывались</w:t>
      </w:r>
      <w:r w:rsidRPr="00DF5051">
        <w:rPr>
          <w:rFonts w:ascii="Times New Roman" w:hAnsi="Times New Roman"/>
          <w:sz w:val="24"/>
          <w:szCs w:val="24"/>
          <w:lang w:eastAsia="ru-RU"/>
        </w:rPr>
        <w:t xml:space="preserve"> </w:t>
      </w:r>
      <w:r w:rsidRPr="00DF5051">
        <w:rPr>
          <w:rFonts w:ascii="Times New Roman" w:hAnsi="Times New Roman"/>
          <w:color w:val="000000"/>
          <w:sz w:val="24"/>
          <w:szCs w:val="24"/>
          <w:lang w:eastAsia="ru-RU"/>
        </w:rPr>
        <w:t>временные высшие совещательные органы для подготовки мероприятий по решению крестьянского вопроса, создаваемые в период царствования императора, которому принадлежит данная речь? Укажите любые два мероприятия, подготовленные этими органами.</w:t>
      </w:r>
    </w:p>
    <w:p w:rsidR="00984909" w:rsidRPr="00DF5051" w:rsidRDefault="00984909" w:rsidP="006A07F0">
      <w:pPr>
        <w:spacing w:line="20" w:lineRule="auto"/>
        <w:jc w:val="both"/>
        <w:rPr>
          <w:rFonts w:ascii="Times New Roman" w:hAnsi="Times New Roman"/>
          <w:sz w:val="24"/>
          <w:szCs w:val="24"/>
          <w:lang w:eastAsia="ru-RU"/>
        </w:rPr>
      </w:pPr>
    </w:p>
    <w:tbl>
      <w:tblPr>
        <w:tblpPr w:leftFromText="180" w:rightFromText="180" w:vertAnchor="text" w:horzAnchor="margin" w:tblpY="118"/>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91"/>
        <w:gridCol w:w="1077"/>
      </w:tblGrid>
      <w:tr w:rsidR="00984909" w:rsidRPr="00DF5051" w:rsidTr="00AF67A1">
        <w:trPr>
          <w:cantSplit/>
        </w:trPr>
        <w:tc>
          <w:tcPr>
            <w:tcW w:w="8391" w:type="dxa"/>
          </w:tcPr>
          <w:p w:rsidR="005A6E06"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 xml:space="preserve">Содержание верного ответа и указания по оцениванию </w:t>
            </w:r>
          </w:p>
          <w:p w:rsidR="00984909" w:rsidRPr="00DF5051" w:rsidRDefault="00984909" w:rsidP="006A07F0">
            <w:pPr>
              <w:jc w:val="center"/>
              <w:rPr>
                <w:rFonts w:ascii="Times New Roman" w:hAnsi="Times New Roman"/>
                <w:b/>
                <w:sz w:val="24"/>
                <w:szCs w:val="24"/>
                <w:lang w:eastAsia="ru-RU"/>
              </w:rPr>
            </w:pPr>
            <w:r w:rsidRPr="00DB58CF">
              <w:rPr>
                <w:rFonts w:ascii="Times New Roman" w:hAnsi="Times New Roman"/>
                <w:szCs w:val="24"/>
                <w:lang w:eastAsia="ru-RU"/>
              </w:rPr>
              <w:t>(допускаются иные формулировки ответа, не искажающие его смысла)</w:t>
            </w:r>
          </w:p>
        </w:tc>
        <w:tc>
          <w:tcPr>
            <w:tcW w:w="1077"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AF67A1">
        <w:trPr>
          <w:cantSplit/>
        </w:trPr>
        <w:tc>
          <w:tcPr>
            <w:tcW w:w="8391" w:type="dxa"/>
          </w:tcPr>
          <w:p w:rsidR="00984909" w:rsidRPr="00DF5051" w:rsidRDefault="00984909" w:rsidP="006A07F0">
            <w:pPr>
              <w:jc w:val="both"/>
              <w:rPr>
                <w:rFonts w:ascii="Times New Roman" w:hAnsi="Times New Roman"/>
                <w:iCs/>
                <w:sz w:val="24"/>
                <w:szCs w:val="24"/>
                <w:lang w:eastAsia="ru-RU"/>
              </w:rPr>
            </w:pPr>
            <w:r w:rsidRPr="00DF5051">
              <w:rPr>
                <w:rFonts w:ascii="Times New Roman" w:hAnsi="Times New Roman"/>
                <w:iCs/>
                <w:sz w:val="24"/>
                <w:szCs w:val="24"/>
                <w:lang w:eastAsia="ru-RU"/>
              </w:rPr>
              <w:t xml:space="preserve">Правильный ответ должен содержать следующие </w:t>
            </w:r>
            <w:r w:rsidRPr="00DF5051">
              <w:rPr>
                <w:rFonts w:ascii="Times New Roman" w:hAnsi="Times New Roman"/>
                <w:iCs/>
                <w:sz w:val="24"/>
                <w:szCs w:val="24"/>
                <w:u w:val="single"/>
                <w:lang w:eastAsia="ru-RU"/>
              </w:rPr>
              <w:t>элементы</w:t>
            </w:r>
            <w:r w:rsidRPr="00DF5051">
              <w:rPr>
                <w:rFonts w:ascii="Times New Roman" w:hAnsi="Times New Roman"/>
                <w:iCs/>
                <w:sz w:val="24"/>
                <w:szCs w:val="24"/>
                <w:lang w:eastAsia="ru-RU"/>
              </w:rPr>
              <w:t>:</w:t>
            </w:r>
          </w:p>
          <w:p w:rsidR="00984909" w:rsidRPr="00DF5051" w:rsidRDefault="00984909" w:rsidP="006A07F0">
            <w:pPr>
              <w:jc w:val="both"/>
              <w:rPr>
                <w:rFonts w:ascii="Times New Roman" w:hAnsi="Times New Roman"/>
                <w:iCs/>
                <w:sz w:val="24"/>
                <w:szCs w:val="24"/>
                <w:lang w:eastAsia="ru-RU"/>
              </w:rPr>
            </w:pPr>
            <w:r w:rsidRPr="00DF5051">
              <w:rPr>
                <w:rFonts w:ascii="Times New Roman" w:hAnsi="Times New Roman"/>
                <w:iCs/>
                <w:sz w:val="24"/>
                <w:szCs w:val="24"/>
                <w:lang w:eastAsia="ru-RU"/>
              </w:rPr>
              <w:t xml:space="preserve">1) </w:t>
            </w:r>
            <w:r w:rsidRPr="00DF5051">
              <w:rPr>
                <w:rFonts w:ascii="Times New Roman" w:hAnsi="Times New Roman"/>
                <w:color w:val="000000"/>
                <w:sz w:val="24"/>
                <w:szCs w:val="24"/>
                <w:u w:val="single"/>
                <w:lang w:eastAsia="ru-RU"/>
              </w:rPr>
              <w:t>временные высшие совещательные органы</w:t>
            </w:r>
            <w:r w:rsidRPr="00DF5051">
              <w:rPr>
                <w:rFonts w:ascii="Times New Roman" w:hAnsi="Times New Roman"/>
                <w:color w:val="000000"/>
                <w:sz w:val="24"/>
                <w:szCs w:val="24"/>
                <w:lang w:eastAsia="ru-RU"/>
              </w:rPr>
              <w:t xml:space="preserve"> – Секретные комитеты по крестьянскому вопросу;</w:t>
            </w:r>
          </w:p>
          <w:p w:rsidR="00984909" w:rsidRPr="00DF5051" w:rsidRDefault="00984909" w:rsidP="006A07F0">
            <w:pPr>
              <w:jc w:val="both"/>
              <w:rPr>
                <w:rFonts w:ascii="Times New Roman" w:hAnsi="Times New Roman"/>
                <w:iCs/>
                <w:sz w:val="24"/>
                <w:szCs w:val="24"/>
                <w:lang w:eastAsia="ru-RU"/>
              </w:rPr>
            </w:pPr>
            <w:r w:rsidRPr="00DF5051">
              <w:rPr>
                <w:rFonts w:ascii="Times New Roman" w:hAnsi="Times New Roman"/>
                <w:iCs/>
                <w:sz w:val="24"/>
                <w:szCs w:val="24"/>
                <w:lang w:eastAsia="ru-RU"/>
              </w:rPr>
              <w:t xml:space="preserve">2) </w:t>
            </w:r>
            <w:r w:rsidRPr="00DF5051">
              <w:rPr>
                <w:rFonts w:ascii="Times New Roman" w:hAnsi="Times New Roman"/>
                <w:iCs/>
                <w:sz w:val="24"/>
                <w:szCs w:val="24"/>
                <w:u w:val="single"/>
                <w:lang w:eastAsia="ru-RU"/>
              </w:rPr>
              <w:t>мероприятия</w:t>
            </w:r>
            <w:r w:rsidRPr="00DF5051">
              <w:rPr>
                <w:rFonts w:ascii="Times New Roman" w:hAnsi="Times New Roman"/>
                <w:iCs/>
                <w:sz w:val="24"/>
                <w:szCs w:val="24"/>
                <w:lang w:eastAsia="ru-RU"/>
              </w:rPr>
              <w:t>, например:</w:t>
            </w:r>
          </w:p>
          <w:p w:rsidR="00984909" w:rsidRPr="00DF5051" w:rsidRDefault="00984909" w:rsidP="00A97FF1">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реформа государственной деревни;</w:t>
            </w:r>
          </w:p>
          <w:p w:rsidR="00984909" w:rsidRPr="00DF5051" w:rsidRDefault="00984909" w:rsidP="00A97FF1">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инвентарная реформа в Литве, Белоруссии и Правобережной Украине;</w:t>
            </w:r>
          </w:p>
          <w:p w:rsidR="00984909" w:rsidRPr="00DF5051" w:rsidRDefault="00984909" w:rsidP="00A97FF1">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издание закона об обязанных крестьянах;</w:t>
            </w:r>
          </w:p>
          <w:p w:rsidR="00984909" w:rsidRPr="00DF5051" w:rsidRDefault="00984909" w:rsidP="00A97FF1">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 разрешение крестьянам с согласия помещиков приобретать недвижимость </w:t>
            </w:r>
            <w:r w:rsidR="005A6E06" w:rsidRPr="00DF5051">
              <w:rPr>
                <w:rFonts w:ascii="Times New Roman" w:hAnsi="Times New Roman"/>
                <w:color w:val="000000"/>
                <w:sz w:val="24"/>
                <w:szCs w:val="24"/>
                <w:lang w:eastAsia="ru-RU"/>
              </w:rPr>
              <w:t>в</w:t>
            </w:r>
            <w:r w:rsidR="005A6E06">
              <w:rPr>
                <w:rFonts w:ascii="Times New Roman" w:hAnsi="Times New Roman"/>
                <w:color w:val="000000"/>
                <w:sz w:val="24"/>
                <w:szCs w:val="24"/>
                <w:lang w:eastAsia="ru-RU"/>
              </w:rPr>
              <w:t> </w:t>
            </w:r>
            <w:r w:rsidRPr="00DF5051">
              <w:rPr>
                <w:rFonts w:ascii="Times New Roman" w:hAnsi="Times New Roman"/>
                <w:color w:val="000000"/>
                <w:sz w:val="24"/>
                <w:szCs w:val="24"/>
                <w:lang w:eastAsia="ru-RU"/>
              </w:rPr>
              <w:t>собственность.</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iCs/>
                <w:sz w:val="24"/>
                <w:szCs w:val="24"/>
                <w:lang w:eastAsia="ru-RU"/>
              </w:rPr>
              <w:t>Могут быть указаны другие мероприятия</w:t>
            </w:r>
          </w:p>
        </w:tc>
        <w:tc>
          <w:tcPr>
            <w:tcW w:w="1077" w:type="dxa"/>
          </w:tcPr>
          <w:p w:rsidR="00984909" w:rsidRPr="00DF5051" w:rsidRDefault="00984909" w:rsidP="006A07F0">
            <w:pPr>
              <w:jc w:val="center"/>
              <w:rPr>
                <w:rFonts w:ascii="Times New Roman" w:hAnsi="Times New Roman"/>
                <w:sz w:val="24"/>
                <w:szCs w:val="24"/>
                <w:lang w:eastAsia="ru-RU"/>
              </w:rPr>
            </w:pPr>
          </w:p>
        </w:tc>
      </w:tr>
      <w:tr w:rsidR="00984909" w:rsidRPr="00DF5051" w:rsidTr="00AF67A1">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названы временные высшие совещательные органы, указаны два мероприятия</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2</w:t>
            </w:r>
          </w:p>
        </w:tc>
      </w:tr>
      <w:tr w:rsidR="00984909" w:rsidRPr="00DF5051" w:rsidTr="00AF67A1">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названы временные высшие совещательные органы, указано одно мероприятие.</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Указаны только два мероприятия</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1</w:t>
            </w:r>
          </w:p>
        </w:tc>
      </w:tr>
      <w:tr w:rsidR="00984909" w:rsidRPr="00DF5051" w:rsidTr="00AF67A1">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названы только временные высшие совещательные органы.</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Правильно указано только одно мероприятие.</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Ответ неправильный</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0</w:t>
            </w:r>
          </w:p>
        </w:tc>
      </w:tr>
      <w:tr w:rsidR="00984909" w:rsidRPr="00DF5051" w:rsidTr="00AF67A1">
        <w:trPr>
          <w:cantSplit/>
        </w:trPr>
        <w:tc>
          <w:tcPr>
            <w:tcW w:w="8391" w:type="dxa"/>
          </w:tcPr>
          <w:p w:rsidR="00984909" w:rsidRPr="00DF5051" w:rsidRDefault="00984909" w:rsidP="006A07F0">
            <w:pPr>
              <w:jc w:val="right"/>
              <w:rPr>
                <w:rFonts w:ascii="Times New Roman" w:hAnsi="Times New Roman"/>
                <w:i/>
                <w:sz w:val="24"/>
                <w:szCs w:val="24"/>
                <w:lang w:eastAsia="ru-RU"/>
              </w:rPr>
            </w:pPr>
            <w:r w:rsidRPr="00DF5051">
              <w:rPr>
                <w:rFonts w:ascii="Times New Roman" w:hAnsi="Times New Roman"/>
                <w:i/>
                <w:sz w:val="24"/>
                <w:szCs w:val="24"/>
                <w:lang w:eastAsia="ru-RU"/>
              </w:rPr>
              <w:t>Максимальный балл</w:t>
            </w:r>
          </w:p>
        </w:tc>
        <w:tc>
          <w:tcPr>
            <w:tcW w:w="1077" w:type="dxa"/>
          </w:tcPr>
          <w:p w:rsidR="00984909" w:rsidRPr="00DF5051" w:rsidRDefault="00984909" w:rsidP="006A07F0">
            <w:pPr>
              <w:jc w:val="center"/>
              <w:rPr>
                <w:rFonts w:ascii="Times New Roman" w:hAnsi="Times New Roman"/>
                <w:i/>
                <w:sz w:val="24"/>
                <w:szCs w:val="24"/>
                <w:lang w:eastAsia="ru-RU"/>
              </w:rPr>
            </w:pPr>
            <w:r w:rsidRPr="00DF5051">
              <w:rPr>
                <w:rFonts w:ascii="Times New Roman" w:hAnsi="Times New Roman"/>
                <w:i/>
                <w:sz w:val="24"/>
                <w:szCs w:val="24"/>
                <w:lang w:eastAsia="ru-RU"/>
              </w:rPr>
              <w:t>2</w:t>
            </w:r>
          </w:p>
        </w:tc>
      </w:tr>
    </w:tbl>
    <w:p w:rsidR="00407F50" w:rsidRDefault="00407F50">
      <w:pPr>
        <w:rPr>
          <w:rFonts w:ascii="Times New Roman" w:hAnsi="Times New Roman"/>
          <w:sz w:val="24"/>
          <w:szCs w:val="24"/>
        </w:rPr>
      </w:pPr>
      <w:r>
        <w:rPr>
          <w:rFonts w:ascii="Times New Roman" w:hAnsi="Times New Roman"/>
          <w:sz w:val="24"/>
          <w:szCs w:val="24"/>
        </w:rPr>
        <w:br w:type="page"/>
      </w:r>
    </w:p>
    <w:p w:rsidR="00984909" w:rsidRPr="00DF5051" w:rsidRDefault="00984909" w:rsidP="00DB58CF">
      <w:pPr>
        <w:pStyle w:val="3"/>
        <w:spacing w:after="240"/>
        <w:jc w:val="center"/>
        <w:rPr>
          <w:rFonts w:ascii="Times New Roman" w:hAnsi="Times New Roman"/>
          <w:color w:val="auto"/>
          <w:sz w:val="24"/>
          <w:szCs w:val="24"/>
        </w:rPr>
      </w:pPr>
      <w:bookmarkStart w:id="18" w:name="_Toc476236124"/>
      <w:bookmarkStart w:id="19" w:name="_Toc32760584"/>
      <w:bookmarkStart w:id="20" w:name="_Toc60337740"/>
      <w:r>
        <w:rPr>
          <w:rFonts w:ascii="Times New Roman" w:hAnsi="Times New Roman"/>
          <w:color w:val="auto"/>
          <w:sz w:val="24"/>
          <w:szCs w:val="24"/>
        </w:rPr>
        <w:lastRenderedPageBreak/>
        <w:t xml:space="preserve">Задание </w:t>
      </w:r>
      <w:r w:rsidRPr="00DF5051">
        <w:rPr>
          <w:rFonts w:ascii="Times New Roman" w:hAnsi="Times New Roman"/>
          <w:color w:val="auto"/>
          <w:sz w:val="24"/>
          <w:szCs w:val="24"/>
        </w:rPr>
        <w:t>23</w:t>
      </w:r>
      <w:bookmarkEnd w:id="18"/>
      <w:bookmarkEnd w:id="19"/>
      <w:bookmarkEnd w:id="20"/>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b/>
          <w:sz w:val="24"/>
          <w:szCs w:val="24"/>
        </w:rPr>
        <w:t>Задание 23</w:t>
      </w:r>
      <w:r w:rsidRPr="00DF5051">
        <w:rPr>
          <w:rFonts w:ascii="Times New Roman" w:hAnsi="Times New Roman"/>
          <w:sz w:val="24"/>
          <w:szCs w:val="24"/>
        </w:rPr>
        <w:t xml:space="preserve"> связано с анализом какой-либо исторической проблемы, ситуации. </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В задании сформулирована ситуация, которую выпускник должен проанализировать </w:t>
      </w:r>
      <w:r w:rsidR="00407F50" w:rsidRPr="00DF5051">
        <w:rPr>
          <w:rFonts w:ascii="Times New Roman" w:hAnsi="Times New Roman"/>
          <w:sz w:val="24"/>
          <w:szCs w:val="24"/>
        </w:rPr>
        <w:t>с</w:t>
      </w:r>
      <w:r w:rsidR="00407F50">
        <w:rPr>
          <w:rFonts w:ascii="Times New Roman" w:hAnsi="Times New Roman"/>
          <w:sz w:val="24"/>
          <w:szCs w:val="24"/>
        </w:rPr>
        <w:t> </w:t>
      </w:r>
      <w:r w:rsidRPr="00DF5051">
        <w:rPr>
          <w:rFonts w:ascii="Times New Roman" w:hAnsi="Times New Roman"/>
          <w:sz w:val="24"/>
          <w:szCs w:val="24"/>
        </w:rPr>
        <w:t>привлечением имеющихся у него знаний по истории и ответить на поставленные вопросы, выполнить задания. Таким образом, в ходе выполнения задания экзаменуемый не просто воспроизводит заученную информацию, но активно работает с ней: устанавливает причинно-следственные, временные и другие связи между событиями и явлениями; сравнивает исторические объекты, процессы; делает выводы. Максимальный балл за выполнение этого задания – 3.</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При оценивании данного задания следует иметь в виду, что критерии не могут содержать все возможные верные формулировки ответов выпускников и учитывать </w:t>
      </w:r>
      <w:r w:rsidR="00407F50">
        <w:rPr>
          <w:rFonts w:ascii="Times New Roman" w:hAnsi="Times New Roman"/>
          <w:sz w:val="24"/>
          <w:szCs w:val="24"/>
        </w:rPr>
        <w:t>все</w:t>
      </w:r>
      <w:r w:rsidRPr="00DF5051">
        <w:rPr>
          <w:rFonts w:ascii="Times New Roman" w:hAnsi="Times New Roman"/>
          <w:sz w:val="24"/>
          <w:szCs w:val="24"/>
        </w:rPr>
        <w:t xml:space="preserve"> направления размышлений выпускников, потенциально возможные при выполнении задания и формально отвечающие требованиям, предъявляемым к верному ответу на данный вопрос. Поэтому критерии проверки и оценки выполнения заданий 23 содержат пояснение, которое нацеливает эксперта на анализ всех ответов выпускников, в том числе абсолютно </w:t>
      </w:r>
      <w:r w:rsidR="00407F50" w:rsidRPr="00DF5051">
        <w:rPr>
          <w:rFonts w:ascii="Times New Roman" w:hAnsi="Times New Roman"/>
          <w:sz w:val="24"/>
          <w:szCs w:val="24"/>
        </w:rPr>
        <w:t>не</w:t>
      </w:r>
      <w:r w:rsidR="00407F50">
        <w:rPr>
          <w:rFonts w:ascii="Times New Roman" w:hAnsi="Times New Roman"/>
          <w:sz w:val="24"/>
          <w:szCs w:val="24"/>
        </w:rPr>
        <w:t> </w:t>
      </w:r>
      <w:r w:rsidRPr="00DF5051">
        <w:rPr>
          <w:rFonts w:ascii="Times New Roman" w:hAnsi="Times New Roman"/>
          <w:sz w:val="24"/>
          <w:szCs w:val="24"/>
        </w:rPr>
        <w:t xml:space="preserve">совпадающих с ответами, приведёнными в критериях оценивания. Например: </w:t>
      </w:r>
      <w:r w:rsidRPr="00DF5051">
        <w:rPr>
          <w:rFonts w:ascii="Times New Roman" w:hAnsi="Times New Roman"/>
          <w:i/>
          <w:sz w:val="24"/>
          <w:szCs w:val="24"/>
        </w:rPr>
        <w:t>«допускаются иные формулировки ответа, не искажающие его смысла»</w:t>
      </w:r>
      <w:r w:rsidRPr="00DB58CF">
        <w:rPr>
          <w:rFonts w:ascii="Times New Roman" w:hAnsi="Times New Roman"/>
          <w:sz w:val="24"/>
          <w:szCs w:val="24"/>
        </w:rPr>
        <w:t>,</w:t>
      </w:r>
      <w:r w:rsidRPr="00DF5051">
        <w:rPr>
          <w:rFonts w:ascii="Times New Roman" w:hAnsi="Times New Roman"/>
          <w:i/>
          <w:sz w:val="24"/>
          <w:szCs w:val="24"/>
        </w:rPr>
        <w:t xml:space="preserve"> «могут быть указаны другие причины, даны другие пояснения»</w:t>
      </w:r>
      <w:r w:rsidRPr="00DB58CF">
        <w:rPr>
          <w:rFonts w:ascii="Times New Roman" w:hAnsi="Times New Roman"/>
          <w:sz w:val="24"/>
          <w:szCs w:val="24"/>
        </w:rPr>
        <w:t>,</w:t>
      </w:r>
      <w:r w:rsidRPr="00DF5051">
        <w:rPr>
          <w:rFonts w:ascii="Times New Roman" w:hAnsi="Times New Roman"/>
          <w:i/>
          <w:sz w:val="24"/>
          <w:szCs w:val="24"/>
        </w:rPr>
        <w:t xml:space="preserve"> «могут быть указаны другое название, другие отличия» </w:t>
      </w:r>
      <w:r w:rsidRPr="00DF5051">
        <w:rPr>
          <w:rFonts w:ascii="Times New Roman" w:hAnsi="Times New Roman"/>
          <w:sz w:val="24"/>
          <w:szCs w:val="24"/>
        </w:rPr>
        <w:t xml:space="preserve">и т.п. Обратим внимание, что в первом из приведённых пояснений, которое всегда даётся в верхней части таблицы, содержащей верный ответ и указания по оцениванию, речь идёт о различиях в формулировках, а во втором и третьем пояснениях, которые следуют в таблице после правильного ответа, даны указания на возможные содержательные отличия критериев от </w:t>
      </w:r>
      <w:r w:rsidR="00407F50" w:rsidRPr="00DF5051">
        <w:rPr>
          <w:rFonts w:ascii="Times New Roman" w:hAnsi="Times New Roman"/>
          <w:sz w:val="24"/>
          <w:szCs w:val="24"/>
        </w:rPr>
        <w:t>ответ</w:t>
      </w:r>
      <w:r w:rsidR="00407F50">
        <w:rPr>
          <w:rFonts w:ascii="Times New Roman" w:hAnsi="Times New Roman"/>
          <w:sz w:val="24"/>
          <w:szCs w:val="24"/>
        </w:rPr>
        <w:t>ов</w:t>
      </w:r>
      <w:r w:rsidR="00407F50" w:rsidRPr="00DF5051">
        <w:rPr>
          <w:rFonts w:ascii="Times New Roman" w:hAnsi="Times New Roman"/>
          <w:sz w:val="24"/>
          <w:szCs w:val="24"/>
        </w:rPr>
        <w:t xml:space="preserve"> </w:t>
      </w:r>
      <w:r w:rsidRPr="00DF5051">
        <w:rPr>
          <w:rFonts w:ascii="Times New Roman" w:hAnsi="Times New Roman"/>
          <w:sz w:val="24"/>
          <w:szCs w:val="24"/>
        </w:rPr>
        <w:t>выпускников.</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Если причина какого-либо события или явления, указанная выпускником, </w:t>
      </w:r>
      <w:r w:rsidR="00407F50" w:rsidRPr="00DF5051">
        <w:rPr>
          <w:rFonts w:ascii="Times New Roman" w:hAnsi="Times New Roman"/>
          <w:sz w:val="24"/>
          <w:szCs w:val="24"/>
        </w:rPr>
        <w:t>не</w:t>
      </w:r>
      <w:r w:rsidR="00407F50">
        <w:rPr>
          <w:rFonts w:ascii="Times New Roman" w:hAnsi="Times New Roman"/>
          <w:sz w:val="24"/>
          <w:szCs w:val="24"/>
        </w:rPr>
        <w:t> </w:t>
      </w:r>
      <w:r w:rsidRPr="00DF5051">
        <w:rPr>
          <w:rFonts w:ascii="Times New Roman" w:hAnsi="Times New Roman"/>
          <w:sz w:val="24"/>
          <w:szCs w:val="24"/>
        </w:rPr>
        <w:t xml:space="preserve">совпадает с причиной, приведённой в критериях оценивания к данному заданию, то эксперту необходимо проанализировать ответ, чтобы определить, насколько указанная </w:t>
      </w:r>
      <w:r w:rsidR="00407F50" w:rsidRPr="00DF5051">
        <w:rPr>
          <w:rFonts w:ascii="Times New Roman" w:hAnsi="Times New Roman"/>
          <w:sz w:val="24"/>
          <w:szCs w:val="24"/>
        </w:rPr>
        <w:t>в</w:t>
      </w:r>
      <w:r w:rsidR="00407F50">
        <w:rPr>
          <w:rFonts w:ascii="Times New Roman" w:hAnsi="Times New Roman"/>
          <w:sz w:val="24"/>
          <w:szCs w:val="24"/>
        </w:rPr>
        <w:t> </w:t>
      </w:r>
      <w:r w:rsidRPr="00DF5051">
        <w:rPr>
          <w:rFonts w:ascii="Times New Roman" w:hAnsi="Times New Roman"/>
          <w:sz w:val="24"/>
          <w:szCs w:val="24"/>
        </w:rPr>
        <w:t>ответе причина соответствует требованию задания. При этом особое внимание рекомендуем обратить на историческую достоверность приведённых в ответе положений.</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b/>
          <w:sz w:val="24"/>
          <w:szCs w:val="24"/>
        </w:rPr>
        <w:t xml:space="preserve">Обратите внимание </w:t>
      </w:r>
      <w:r w:rsidRPr="00DF5051">
        <w:rPr>
          <w:rFonts w:ascii="Times New Roman" w:hAnsi="Times New Roman"/>
          <w:sz w:val="24"/>
          <w:szCs w:val="24"/>
        </w:rPr>
        <w:t xml:space="preserve">на то, что орфографические и пунктуационные ошибки, допущенные выпускником, </w:t>
      </w:r>
      <w:r w:rsidRPr="00DF5051">
        <w:rPr>
          <w:rFonts w:ascii="Times New Roman" w:hAnsi="Times New Roman"/>
          <w:sz w:val="24"/>
          <w:szCs w:val="24"/>
          <w:u w:val="single"/>
        </w:rPr>
        <w:t>не являются основанием для снижения оценки</w:t>
      </w:r>
      <w:r w:rsidRPr="00DF5051">
        <w:rPr>
          <w:rFonts w:ascii="Times New Roman" w:hAnsi="Times New Roman"/>
          <w:sz w:val="24"/>
          <w:szCs w:val="24"/>
        </w:rPr>
        <w:t>.</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Допущенные исторические неточности также не ведут к специальному снижению балла. Однако в случае существенного искажения смысла ответа ошибочная позиция просто не засчитывается выпускнику.</w:t>
      </w:r>
    </w:p>
    <w:p w:rsidR="00984909" w:rsidRPr="00DF5051" w:rsidRDefault="00984909" w:rsidP="006A07F0">
      <w:pPr>
        <w:jc w:val="both"/>
        <w:rPr>
          <w:rFonts w:ascii="Times New Roman" w:hAnsi="Times New Roman"/>
          <w:sz w:val="24"/>
          <w:szCs w:val="24"/>
        </w:rPr>
      </w:pPr>
    </w:p>
    <w:p w:rsidR="00984909" w:rsidRPr="00DB58CF" w:rsidRDefault="00D248D9" w:rsidP="00DB58CF">
      <w:pPr>
        <w:spacing w:after="240"/>
        <w:jc w:val="both"/>
        <w:rPr>
          <w:rFonts w:ascii="Times New Roman" w:hAnsi="Times New Roman"/>
          <w:b/>
          <w:i/>
          <w:sz w:val="24"/>
          <w:szCs w:val="24"/>
        </w:rPr>
      </w:pPr>
      <w:r w:rsidRPr="00DB58CF">
        <w:rPr>
          <w:rFonts w:ascii="Times New Roman" w:hAnsi="Times New Roman"/>
          <w:b/>
          <w:i/>
          <w:sz w:val="24"/>
          <w:szCs w:val="24"/>
        </w:rPr>
        <w:t>Пример задания</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Во второй четверти XV в. в Северо-Восточной Руси шла война между членами московского великокняжеского дома. Назовите великого князя, который три раза терял московский престол и был изгнан из столицы, но всё же сумел остаться в этой войне победителем. Кто из двоюродных братьев этого великого князя ослепил его и взял в плен? Почему соперники великого князя три раза занимали московский престол, но так и не смогли удержать за собой власть? Назовите одну любую причину.</w:t>
      </w:r>
    </w:p>
    <w:p w:rsidR="00407F50" w:rsidRDefault="00407F50">
      <w:pPr>
        <w:rPr>
          <w:rFonts w:ascii="Times New Roman" w:hAnsi="Times New Roman"/>
          <w:sz w:val="24"/>
          <w:szCs w:val="24"/>
          <w:lang w:eastAsia="ru-RU"/>
        </w:rPr>
      </w:pPr>
      <w:r>
        <w:rPr>
          <w:rFonts w:ascii="Times New Roman" w:hAnsi="Times New Roman"/>
          <w:sz w:val="24"/>
          <w:szCs w:val="24"/>
          <w:lang w:eastAsia="ru-RU"/>
        </w:rPr>
        <w:br w:type="page"/>
      </w:r>
    </w:p>
    <w:p w:rsidR="00407F50" w:rsidRDefault="00407F50" w:rsidP="006A07F0">
      <w:pPr>
        <w:jc w:val="both"/>
        <w:rPr>
          <w:rFonts w:ascii="Times New Roman" w:hAnsi="Times New Roman"/>
          <w:sz w:val="24"/>
          <w:szCs w:val="24"/>
          <w:lang w:eastAsia="ru-RU"/>
        </w:rPr>
      </w:pPr>
    </w:p>
    <w:p w:rsidR="00984909" w:rsidRPr="00DF5051" w:rsidRDefault="00984909" w:rsidP="006A07F0">
      <w:pPr>
        <w:spacing w:line="20" w:lineRule="auto"/>
        <w:jc w:val="both"/>
        <w:rPr>
          <w:rFonts w:ascii="Times New Roman" w:hAnsi="Times New Roman"/>
          <w:sz w:val="24"/>
          <w:szCs w:val="24"/>
          <w:lang w:eastAsia="ru-RU"/>
        </w:rPr>
      </w:pP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38"/>
        <w:gridCol w:w="1109"/>
      </w:tblGrid>
      <w:tr w:rsidR="00984909" w:rsidRPr="00DF5051" w:rsidTr="00AF67A1">
        <w:trPr>
          <w:cantSplit/>
        </w:trPr>
        <w:tc>
          <w:tcPr>
            <w:tcW w:w="8390"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 xml:space="preserve">Содержание верного ответа и указания по оцениванию </w:t>
            </w:r>
          </w:p>
          <w:p w:rsidR="00984909" w:rsidRPr="00DF5051" w:rsidRDefault="00984909" w:rsidP="006A07F0">
            <w:pPr>
              <w:jc w:val="center"/>
              <w:rPr>
                <w:rFonts w:ascii="Times New Roman" w:hAnsi="Times New Roman"/>
                <w:b/>
                <w:sz w:val="20"/>
                <w:szCs w:val="20"/>
                <w:lang w:eastAsia="ru-RU"/>
              </w:rPr>
            </w:pPr>
            <w:r w:rsidRPr="00DF5051">
              <w:rPr>
                <w:rFonts w:ascii="Times New Roman" w:hAnsi="Times New Roman"/>
                <w:sz w:val="20"/>
                <w:szCs w:val="20"/>
                <w:lang w:eastAsia="ru-RU"/>
              </w:rPr>
              <w:t>(допускаются иные формулировки ответа, не искажающие его смысла)</w:t>
            </w:r>
          </w:p>
        </w:tc>
        <w:tc>
          <w:tcPr>
            <w:tcW w:w="1077"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AF67A1">
        <w:trPr>
          <w:cantSplit/>
        </w:trPr>
        <w:tc>
          <w:tcPr>
            <w:tcW w:w="8390"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В правильном ответе должны быть названы следующие </w:t>
            </w:r>
            <w:r w:rsidRPr="00DF5051">
              <w:rPr>
                <w:rFonts w:ascii="Times New Roman" w:hAnsi="Times New Roman"/>
                <w:sz w:val="24"/>
                <w:szCs w:val="24"/>
                <w:u w:val="single"/>
                <w:lang w:eastAsia="ru-RU"/>
              </w:rPr>
              <w:t>элементы</w:t>
            </w:r>
            <w:r w:rsidRPr="00DF5051">
              <w:rPr>
                <w:rFonts w:ascii="Times New Roman" w:hAnsi="Times New Roman"/>
                <w:sz w:val="24"/>
                <w:szCs w:val="24"/>
                <w:lang w:eastAsia="ru-RU"/>
              </w:rPr>
              <w:t>:</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1) </w:t>
            </w:r>
            <w:r w:rsidRPr="00DF5051">
              <w:rPr>
                <w:rFonts w:ascii="Times New Roman" w:hAnsi="Times New Roman"/>
                <w:sz w:val="24"/>
                <w:szCs w:val="24"/>
                <w:u w:val="single"/>
                <w:lang w:eastAsia="ru-RU"/>
              </w:rPr>
              <w:t>великий князь</w:t>
            </w:r>
            <w:r w:rsidRPr="00DF5051">
              <w:rPr>
                <w:rFonts w:ascii="Times New Roman" w:hAnsi="Times New Roman"/>
                <w:sz w:val="24"/>
                <w:szCs w:val="24"/>
                <w:lang w:eastAsia="ru-RU"/>
              </w:rPr>
              <w:t xml:space="preserve"> – Василий II Тёмный;</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2) </w:t>
            </w:r>
            <w:r w:rsidRPr="00DF5051">
              <w:rPr>
                <w:rFonts w:ascii="Times New Roman" w:hAnsi="Times New Roman"/>
                <w:sz w:val="24"/>
                <w:szCs w:val="24"/>
                <w:u w:val="single"/>
                <w:lang w:eastAsia="ru-RU"/>
              </w:rPr>
              <w:t>двоюродный бра</w:t>
            </w:r>
            <w:r w:rsidRPr="00DF5051">
              <w:rPr>
                <w:rFonts w:ascii="Times New Roman" w:hAnsi="Times New Roman"/>
                <w:sz w:val="24"/>
                <w:szCs w:val="24"/>
                <w:lang w:eastAsia="ru-RU"/>
              </w:rPr>
              <w:t>т – галичский князь Дмитрий Шемяка;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3) </w:t>
            </w:r>
            <w:r w:rsidRPr="00DF5051">
              <w:rPr>
                <w:rFonts w:ascii="Times New Roman" w:hAnsi="Times New Roman"/>
                <w:sz w:val="24"/>
                <w:szCs w:val="24"/>
                <w:u w:val="single"/>
                <w:lang w:eastAsia="ru-RU"/>
              </w:rPr>
              <w:t>причина, например</w:t>
            </w:r>
            <w:r w:rsidRPr="00DF5051">
              <w:rPr>
                <w:rFonts w:ascii="Times New Roman" w:hAnsi="Times New Roman"/>
                <w:sz w:val="24"/>
                <w:szCs w:val="24"/>
                <w:lang w:eastAsia="ru-RU"/>
              </w:rPr>
              <w:t>:</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галичские князья (Юрий Дмитриевич и его сын Дмитрий Шемяка) не получили поддержки со стороны московских бояр</w:t>
            </w:r>
            <w:r w:rsidR="00407F50">
              <w:rPr>
                <w:rFonts w:ascii="Times New Roman" w:hAnsi="Times New Roman"/>
                <w:sz w:val="24"/>
                <w:szCs w:val="24"/>
                <w:lang w:eastAsia="ru-RU"/>
              </w:rPr>
              <w:t xml:space="preserve"> </w:t>
            </w:r>
            <w:r w:rsidRPr="00DF5051">
              <w:rPr>
                <w:rFonts w:ascii="Times New Roman" w:hAnsi="Times New Roman"/>
                <w:sz w:val="24"/>
                <w:szCs w:val="24"/>
                <w:lang w:eastAsia="ru-RU"/>
              </w:rPr>
              <w:t>и составлявших основу войска слуг государева двора, которым приходилось уступать место выходцам из удельного двора;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поддержка митрополитом старшей ветви московского княжеского дома.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(Мо</w:t>
            </w:r>
            <w:r>
              <w:rPr>
                <w:rFonts w:ascii="Times New Roman" w:hAnsi="Times New Roman"/>
                <w:sz w:val="24"/>
                <w:szCs w:val="24"/>
                <w:lang w:eastAsia="ru-RU"/>
              </w:rPr>
              <w:t>жет</w:t>
            </w:r>
            <w:r w:rsidRPr="00DF5051">
              <w:rPr>
                <w:rFonts w:ascii="Times New Roman" w:hAnsi="Times New Roman"/>
                <w:sz w:val="24"/>
                <w:szCs w:val="24"/>
                <w:lang w:eastAsia="ru-RU"/>
              </w:rPr>
              <w:t xml:space="preserve"> быть назван</w:t>
            </w:r>
            <w:r>
              <w:rPr>
                <w:rFonts w:ascii="Times New Roman" w:hAnsi="Times New Roman"/>
                <w:sz w:val="24"/>
                <w:szCs w:val="24"/>
                <w:lang w:eastAsia="ru-RU"/>
              </w:rPr>
              <w:t>а</w:t>
            </w:r>
            <w:r w:rsidRPr="00DF5051">
              <w:rPr>
                <w:rFonts w:ascii="Times New Roman" w:hAnsi="Times New Roman"/>
                <w:sz w:val="24"/>
                <w:szCs w:val="24"/>
                <w:lang w:eastAsia="ru-RU"/>
              </w:rPr>
              <w:t xml:space="preserve"> друг</w:t>
            </w:r>
            <w:r>
              <w:rPr>
                <w:rFonts w:ascii="Times New Roman" w:hAnsi="Times New Roman"/>
                <w:sz w:val="24"/>
                <w:szCs w:val="24"/>
                <w:lang w:eastAsia="ru-RU"/>
              </w:rPr>
              <w:t>ая</w:t>
            </w:r>
            <w:r w:rsidRPr="00DF5051">
              <w:rPr>
                <w:rFonts w:ascii="Times New Roman" w:hAnsi="Times New Roman"/>
                <w:sz w:val="24"/>
                <w:szCs w:val="24"/>
                <w:lang w:eastAsia="ru-RU"/>
              </w:rPr>
              <w:t xml:space="preserve"> причин</w:t>
            </w:r>
            <w:r>
              <w:rPr>
                <w:rFonts w:ascii="Times New Roman" w:hAnsi="Times New Roman"/>
                <w:sz w:val="24"/>
                <w:szCs w:val="24"/>
                <w:lang w:eastAsia="ru-RU"/>
              </w:rPr>
              <w:t>а</w:t>
            </w:r>
            <w:r w:rsidRPr="00DF5051">
              <w:rPr>
                <w:rFonts w:ascii="Times New Roman" w:hAnsi="Times New Roman"/>
                <w:sz w:val="24"/>
                <w:szCs w:val="24"/>
                <w:lang w:eastAsia="ru-RU"/>
              </w:rPr>
              <w:t>.)</w:t>
            </w:r>
          </w:p>
        </w:tc>
        <w:tc>
          <w:tcPr>
            <w:tcW w:w="1077" w:type="dxa"/>
          </w:tcPr>
          <w:p w:rsidR="00984909" w:rsidRPr="00DF5051" w:rsidRDefault="00984909" w:rsidP="006A07F0">
            <w:pPr>
              <w:jc w:val="center"/>
              <w:rPr>
                <w:rFonts w:ascii="Times New Roman" w:hAnsi="Times New Roman"/>
                <w:sz w:val="24"/>
                <w:szCs w:val="24"/>
                <w:lang w:eastAsia="ru-RU"/>
              </w:rPr>
            </w:pPr>
          </w:p>
        </w:tc>
      </w:tr>
      <w:tr w:rsidR="00984909" w:rsidRPr="00DF5051" w:rsidTr="00AF67A1">
        <w:trPr>
          <w:cantSplit/>
        </w:trPr>
        <w:tc>
          <w:tcPr>
            <w:tcW w:w="8390"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Правильно названы два лица и причина</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3</w:t>
            </w:r>
          </w:p>
        </w:tc>
      </w:tr>
      <w:tr w:rsidR="00984909" w:rsidRPr="00DF5051" w:rsidTr="00AF67A1">
        <w:trPr>
          <w:cantSplit/>
        </w:trPr>
        <w:tc>
          <w:tcPr>
            <w:tcW w:w="8390"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Правильно названы только два лица.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ИЛИ Правильно названы одно лицо и причина</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2</w:t>
            </w:r>
          </w:p>
        </w:tc>
      </w:tr>
      <w:tr w:rsidR="00984909" w:rsidRPr="00DF5051" w:rsidTr="00AF67A1">
        <w:trPr>
          <w:cantSplit/>
        </w:trPr>
        <w:tc>
          <w:tcPr>
            <w:tcW w:w="8390"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Правильно названа только одна причина.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ИЛИ Правильно названо только одно лицо </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1</w:t>
            </w:r>
          </w:p>
        </w:tc>
      </w:tr>
      <w:tr w:rsidR="00984909" w:rsidRPr="00DF5051" w:rsidTr="00AF67A1">
        <w:trPr>
          <w:cantSplit/>
        </w:trPr>
        <w:tc>
          <w:tcPr>
            <w:tcW w:w="8390"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Приведены рассуждения общего характера, не соответствующие требованию задания.</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ИЛИ Ответ неправильный</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0</w:t>
            </w:r>
          </w:p>
        </w:tc>
      </w:tr>
      <w:tr w:rsidR="00984909" w:rsidRPr="00DF5051" w:rsidTr="00AF67A1">
        <w:trPr>
          <w:cantSplit/>
        </w:trPr>
        <w:tc>
          <w:tcPr>
            <w:tcW w:w="8390" w:type="dxa"/>
          </w:tcPr>
          <w:p w:rsidR="00984909" w:rsidRPr="00DF5051" w:rsidRDefault="00984909" w:rsidP="006A07F0">
            <w:pPr>
              <w:jc w:val="right"/>
              <w:rPr>
                <w:rFonts w:ascii="Times New Roman" w:hAnsi="Times New Roman"/>
                <w:i/>
                <w:sz w:val="24"/>
                <w:szCs w:val="24"/>
                <w:lang w:eastAsia="ru-RU"/>
              </w:rPr>
            </w:pPr>
            <w:r w:rsidRPr="00DF5051">
              <w:rPr>
                <w:rFonts w:ascii="Times New Roman" w:hAnsi="Times New Roman"/>
                <w:i/>
                <w:sz w:val="24"/>
                <w:szCs w:val="24"/>
                <w:lang w:eastAsia="ru-RU"/>
              </w:rPr>
              <w:t>Максимальный балл</w:t>
            </w:r>
          </w:p>
        </w:tc>
        <w:tc>
          <w:tcPr>
            <w:tcW w:w="1077" w:type="dxa"/>
          </w:tcPr>
          <w:p w:rsidR="00984909" w:rsidRPr="00DF5051" w:rsidRDefault="00984909" w:rsidP="006A07F0">
            <w:pPr>
              <w:jc w:val="center"/>
              <w:rPr>
                <w:rFonts w:ascii="Times New Roman" w:hAnsi="Times New Roman"/>
                <w:i/>
                <w:sz w:val="24"/>
                <w:szCs w:val="24"/>
                <w:lang w:eastAsia="ru-RU"/>
              </w:rPr>
            </w:pPr>
            <w:r w:rsidRPr="00DF5051">
              <w:rPr>
                <w:rFonts w:ascii="Times New Roman" w:hAnsi="Times New Roman"/>
                <w:i/>
                <w:sz w:val="24"/>
                <w:szCs w:val="24"/>
                <w:lang w:eastAsia="ru-RU"/>
              </w:rPr>
              <w:t>3</w:t>
            </w:r>
          </w:p>
        </w:tc>
      </w:tr>
    </w:tbl>
    <w:p w:rsidR="00984909" w:rsidRPr="00DF5051" w:rsidRDefault="00984909" w:rsidP="006A07F0">
      <w:pPr>
        <w:jc w:val="both"/>
        <w:rPr>
          <w:rFonts w:ascii="Times New Roman" w:hAnsi="Times New Roman"/>
          <w:sz w:val="24"/>
          <w:szCs w:val="24"/>
        </w:rPr>
      </w:pPr>
    </w:p>
    <w:p w:rsidR="00984909" w:rsidRPr="00DF5051" w:rsidRDefault="00984909" w:rsidP="00DB58CF">
      <w:pPr>
        <w:pStyle w:val="3"/>
        <w:spacing w:after="240"/>
        <w:jc w:val="center"/>
        <w:rPr>
          <w:rFonts w:ascii="Times New Roman" w:hAnsi="Times New Roman"/>
          <w:color w:val="auto"/>
          <w:sz w:val="24"/>
          <w:szCs w:val="24"/>
        </w:rPr>
      </w:pPr>
      <w:r w:rsidRPr="00DF5051">
        <w:rPr>
          <w:rFonts w:ascii="Times New Roman" w:hAnsi="Times New Roman"/>
          <w:color w:val="auto"/>
          <w:sz w:val="24"/>
          <w:szCs w:val="24"/>
        </w:rPr>
        <w:br w:type="page"/>
      </w:r>
      <w:bookmarkStart w:id="21" w:name="_Toc476236125"/>
      <w:bookmarkStart w:id="22" w:name="_Toc32760585"/>
      <w:bookmarkStart w:id="23" w:name="_Toc60337741"/>
      <w:r>
        <w:rPr>
          <w:rFonts w:ascii="Times New Roman" w:hAnsi="Times New Roman"/>
          <w:color w:val="auto"/>
          <w:sz w:val="24"/>
          <w:szCs w:val="24"/>
        </w:rPr>
        <w:lastRenderedPageBreak/>
        <w:t xml:space="preserve">Задание </w:t>
      </w:r>
      <w:r w:rsidRPr="00DF5051">
        <w:rPr>
          <w:rFonts w:ascii="Times New Roman" w:hAnsi="Times New Roman"/>
          <w:color w:val="auto"/>
          <w:sz w:val="24"/>
          <w:szCs w:val="24"/>
        </w:rPr>
        <w:t>24</w:t>
      </w:r>
      <w:bookmarkEnd w:id="21"/>
      <w:bookmarkEnd w:id="22"/>
      <w:bookmarkEnd w:id="23"/>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b/>
          <w:sz w:val="24"/>
          <w:szCs w:val="24"/>
        </w:rPr>
        <w:t>Задание 24</w:t>
      </w:r>
      <w:r w:rsidRPr="00DF5051">
        <w:rPr>
          <w:rFonts w:ascii="Times New Roman" w:hAnsi="Times New Roman"/>
          <w:sz w:val="24"/>
          <w:szCs w:val="24"/>
        </w:rPr>
        <w:t xml:space="preserve"> – задание на анализ исторических версий и оценок фактов, процессов </w:t>
      </w:r>
      <w:r w:rsidR="00407F50" w:rsidRPr="00DF5051">
        <w:rPr>
          <w:rFonts w:ascii="Times New Roman" w:hAnsi="Times New Roman"/>
          <w:sz w:val="24"/>
          <w:szCs w:val="24"/>
        </w:rPr>
        <w:t>с</w:t>
      </w:r>
      <w:r w:rsidR="00407F50">
        <w:rPr>
          <w:rFonts w:ascii="Times New Roman" w:hAnsi="Times New Roman"/>
          <w:sz w:val="24"/>
          <w:szCs w:val="24"/>
        </w:rPr>
        <w:t> </w:t>
      </w:r>
      <w:r w:rsidRPr="00DF5051">
        <w:rPr>
          <w:rFonts w:ascii="Times New Roman" w:hAnsi="Times New Roman"/>
          <w:sz w:val="24"/>
          <w:szCs w:val="24"/>
        </w:rPr>
        <w:t xml:space="preserve">привлечением знаний курса. В задании 24 представлена </w:t>
      </w:r>
      <w:r w:rsidRPr="00DF5051">
        <w:rPr>
          <w:rFonts w:ascii="Times New Roman" w:hAnsi="Times New Roman"/>
          <w:b/>
          <w:sz w:val="24"/>
          <w:szCs w:val="24"/>
        </w:rPr>
        <w:t>одна дискуссионная точка зрения</w:t>
      </w:r>
      <w:r w:rsidRPr="00DF5051">
        <w:rPr>
          <w:rFonts w:ascii="Times New Roman" w:hAnsi="Times New Roman"/>
          <w:sz w:val="24"/>
          <w:szCs w:val="24"/>
        </w:rPr>
        <w:t xml:space="preserve"> по какой-либо исторической проблеме. Выпускнику необходимо привести два аргумента, которыми можно подтвердить данную точку зрения, и два аргумента, которыми можно опровергнуть её. В целях предотвращения нежелательной ситуации, когда выпускники не будут писать, какие из аргументов имеют целью подтвердить, а какие </w:t>
      </w:r>
      <w:r w:rsidR="00407F50">
        <w:rPr>
          <w:rFonts w:ascii="Times New Roman" w:hAnsi="Times New Roman"/>
          <w:sz w:val="24"/>
          <w:szCs w:val="24"/>
        </w:rPr>
        <w:t>–</w:t>
      </w:r>
      <w:r w:rsidRPr="00DF5051">
        <w:rPr>
          <w:rFonts w:ascii="Times New Roman" w:hAnsi="Times New Roman"/>
          <w:sz w:val="24"/>
          <w:szCs w:val="24"/>
        </w:rPr>
        <w:t xml:space="preserve">опровергнуть данную точку зрения, что несколько затруднит проверку, выпускникам дан алгоритм оформления задания.  </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Для выполнения задания выпускнику недостаточно привести только факты </w:t>
      </w:r>
      <w:r w:rsidR="00407F50">
        <w:rPr>
          <w:rFonts w:ascii="Times New Roman" w:hAnsi="Times New Roman"/>
          <w:sz w:val="24"/>
          <w:szCs w:val="24"/>
        </w:rPr>
        <w:t>–</w:t>
      </w:r>
      <w:r w:rsidRPr="00DF5051">
        <w:rPr>
          <w:rFonts w:ascii="Times New Roman" w:hAnsi="Times New Roman"/>
          <w:sz w:val="24"/>
          <w:szCs w:val="24"/>
        </w:rPr>
        <w:t xml:space="preserve"> </w:t>
      </w:r>
      <w:r w:rsidRPr="00DF5051">
        <w:rPr>
          <w:rFonts w:ascii="Times New Roman" w:hAnsi="Times New Roman"/>
          <w:b/>
          <w:sz w:val="24"/>
          <w:szCs w:val="24"/>
        </w:rPr>
        <w:t>необходимо сформулировать полноценные аргументы</w:t>
      </w:r>
      <w:r w:rsidRPr="00DF5051">
        <w:rPr>
          <w:rFonts w:ascii="Times New Roman" w:hAnsi="Times New Roman"/>
          <w:sz w:val="24"/>
          <w:szCs w:val="24"/>
        </w:rPr>
        <w:t xml:space="preserve">. Это означает, что экзаменуемый должен объяснить, каким образом с помощью приведённого факта можно аргументировать данное теоретическое положение, если, конечно, связь факта и положения не является очевидной. </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Ответ выпускника на задание 24 должен состоять из двух частей: аргументации </w:t>
      </w:r>
      <w:r w:rsidR="00407F50" w:rsidRPr="00DF5051">
        <w:rPr>
          <w:rFonts w:ascii="Times New Roman" w:hAnsi="Times New Roman"/>
          <w:sz w:val="24"/>
          <w:szCs w:val="24"/>
        </w:rPr>
        <w:t>в</w:t>
      </w:r>
      <w:r w:rsidR="00407F50">
        <w:rPr>
          <w:rFonts w:ascii="Times New Roman" w:hAnsi="Times New Roman"/>
          <w:sz w:val="24"/>
          <w:szCs w:val="24"/>
        </w:rPr>
        <w:t> </w:t>
      </w:r>
      <w:r w:rsidRPr="00DF5051">
        <w:rPr>
          <w:rFonts w:ascii="Times New Roman" w:hAnsi="Times New Roman"/>
          <w:sz w:val="24"/>
          <w:szCs w:val="24"/>
        </w:rPr>
        <w:t xml:space="preserve">подтверждение данной точки зрения и аргументации в её опровержение. При оценивании учитывается качество аргументации, а также число аргументов. </w:t>
      </w:r>
    </w:p>
    <w:p w:rsidR="00984909" w:rsidRPr="00DF5051" w:rsidRDefault="00407F50" w:rsidP="006A07F0">
      <w:pPr>
        <w:ind w:firstLine="709"/>
        <w:jc w:val="both"/>
        <w:rPr>
          <w:rFonts w:ascii="Times New Roman" w:hAnsi="Times New Roman"/>
          <w:sz w:val="24"/>
          <w:szCs w:val="24"/>
        </w:rPr>
      </w:pPr>
      <w:r w:rsidRPr="00DF5051">
        <w:rPr>
          <w:rFonts w:ascii="Times New Roman" w:hAnsi="Times New Roman"/>
          <w:b/>
          <w:sz w:val="24"/>
          <w:szCs w:val="24"/>
        </w:rPr>
        <w:t>Обра</w:t>
      </w:r>
      <w:r>
        <w:rPr>
          <w:rFonts w:ascii="Times New Roman" w:hAnsi="Times New Roman"/>
          <w:b/>
          <w:sz w:val="24"/>
          <w:szCs w:val="24"/>
        </w:rPr>
        <w:t>тите</w:t>
      </w:r>
      <w:r w:rsidRPr="00DF5051">
        <w:rPr>
          <w:rFonts w:ascii="Times New Roman" w:hAnsi="Times New Roman"/>
          <w:b/>
          <w:sz w:val="24"/>
          <w:szCs w:val="24"/>
        </w:rPr>
        <w:t xml:space="preserve"> </w:t>
      </w:r>
      <w:r w:rsidR="00984909" w:rsidRPr="00DF5051">
        <w:rPr>
          <w:rFonts w:ascii="Times New Roman" w:hAnsi="Times New Roman"/>
          <w:b/>
          <w:sz w:val="24"/>
          <w:szCs w:val="24"/>
        </w:rPr>
        <w:t>внимание</w:t>
      </w:r>
      <w:r w:rsidR="00984909" w:rsidRPr="00DF5051">
        <w:rPr>
          <w:rFonts w:ascii="Times New Roman" w:hAnsi="Times New Roman"/>
          <w:sz w:val="24"/>
          <w:szCs w:val="24"/>
        </w:rPr>
        <w:t xml:space="preserve"> </w:t>
      </w:r>
      <w:r w:rsidR="00984909" w:rsidRPr="00DB58CF">
        <w:rPr>
          <w:rFonts w:ascii="Times New Roman" w:hAnsi="Times New Roman"/>
          <w:b/>
          <w:sz w:val="24"/>
          <w:szCs w:val="24"/>
        </w:rPr>
        <w:t>на то,</w:t>
      </w:r>
      <w:r w:rsidR="00984909" w:rsidRPr="00DF5051">
        <w:rPr>
          <w:rFonts w:ascii="Times New Roman" w:hAnsi="Times New Roman"/>
          <w:b/>
          <w:sz w:val="24"/>
          <w:szCs w:val="24"/>
        </w:rPr>
        <w:t xml:space="preserve"> что количество верно приведённых аргументов </w:t>
      </w:r>
      <w:r w:rsidRPr="00DF5051">
        <w:rPr>
          <w:rFonts w:ascii="Times New Roman" w:hAnsi="Times New Roman"/>
          <w:b/>
          <w:sz w:val="24"/>
          <w:szCs w:val="24"/>
        </w:rPr>
        <w:t>не</w:t>
      </w:r>
      <w:r>
        <w:rPr>
          <w:rFonts w:ascii="Times New Roman" w:hAnsi="Times New Roman"/>
          <w:b/>
          <w:sz w:val="24"/>
          <w:szCs w:val="24"/>
        </w:rPr>
        <w:t> </w:t>
      </w:r>
      <w:r w:rsidR="00984909" w:rsidRPr="00DF5051">
        <w:rPr>
          <w:rFonts w:ascii="Times New Roman" w:hAnsi="Times New Roman"/>
          <w:b/>
          <w:sz w:val="24"/>
          <w:szCs w:val="24"/>
        </w:rPr>
        <w:t>означает автоматическое начисление такого же количества баллов</w:t>
      </w:r>
      <w:r w:rsidR="00984909" w:rsidRPr="00DF5051">
        <w:rPr>
          <w:rFonts w:ascii="Times New Roman" w:hAnsi="Times New Roman"/>
          <w:sz w:val="24"/>
          <w:szCs w:val="24"/>
        </w:rPr>
        <w:t xml:space="preserve"> за задание 24. Если выпускник привёл только два аргумента в подтверждение данной точки зрения или только два аргумента в </w:t>
      </w:r>
      <w:r w:rsidR="00194830">
        <w:rPr>
          <w:rFonts w:ascii="Times New Roman" w:hAnsi="Times New Roman"/>
          <w:sz w:val="24"/>
          <w:szCs w:val="24"/>
        </w:rPr>
        <w:t>её опровержение, то он получит 2</w:t>
      </w:r>
      <w:r w:rsidR="00984909" w:rsidRPr="00DF5051">
        <w:rPr>
          <w:rFonts w:ascii="Times New Roman" w:hAnsi="Times New Roman"/>
          <w:sz w:val="24"/>
          <w:szCs w:val="24"/>
        </w:rPr>
        <w:t xml:space="preserve"> балл</w:t>
      </w:r>
      <w:r w:rsidR="00194830">
        <w:rPr>
          <w:rFonts w:ascii="Times New Roman" w:hAnsi="Times New Roman"/>
          <w:sz w:val="24"/>
          <w:szCs w:val="24"/>
        </w:rPr>
        <w:t>а</w:t>
      </w:r>
      <w:r w:rsidR="00984909" w:rsidRPr="00DF5051">
        <w:rPr>
          <w:rFonts w:ascii="Times New Roman" w:hAnsi="Times New Roman"/>
          <w:sz w:val="24"/>
          <w:szCs w:val="24"/>
        </w:rPr>
        <w:t xml:space="preserve">. Если же выпускник сумел привести один аргумент в подтверждение и один </w:t>
      </w:r>
      <w:r w:rsidR="00886825">
        <w:rPr>
          <w:rFonts w:ascii="Times New Roman" w:hAnsi="Times New Roman"/>
          <w:sz w:val="24"/>
          <w:szCs w:val="24"/>
        </w:rPr>
        <w:t xml:space="preserve">– </w:t>
      </w:r>
      <w:r w:rsidR="00984909" w:rsidRPr="00DF5051">
        <w:rPr>
          <w:rFonts w:ascii="Times New Roman" w:hAnsi="Times New Roman"/>
          <w:sz w:val="24"/>
          <w:szCs w:val="24"/>
        </w:rPr>
        <w:t xml:space="preserve">в опровержение данной точки зрения, то за эти два аргумента он получит </w:t>
      </w:r>
      <w:r w:rsidR="00194830">
        <w:rPr>
          <w:rFonts w:ascii="Times New Roman" w:hAnsi="Times New Roman"/>
          <w:sz w:val="24"/>
          <w:szCs w:val="24"/>
        </w:rPr>
        <w:t>3</w:t>
      </w:r>
      <w:r w:rsidR="00984909" w:rsidRPr="00DF5051">
        <w:rPr>
          <w:rFonts w:ascii="Times New Roman" w:hAnsi="Times New Roman"/>
          <w:sz w:val="24"/>
          <w:szCs w:val="24"/>
        </w:rPr>
        <w:t xml:space="preserve"> балла. Дело в том, что во втором случае он сумел посмотреть на проблему с разных сторон, и его ответ должен быть </w:t>
      </w:r>
      <w:r w:rsidRPr="00DF5051">
        <w:rPr>
          <w:rFonts w:ascii="Times New Roman" w:hAnsi="Times New Roman"/>
          <w:sz w:val="24"/>
          <w:szCs w:val="24"/>
        </w:rPr>
        <w:t>оцен</w:t>
      </w:r>
      <w:r>
        <w:rPr>
          <w:rFonts w:ascii="Times New Roman" w:hAnsi="Times New Roman"/>
          <w:sz w:val="24"/>
          <w:szCs w:val="24"/>
        </w:rPr>
        <w:t>ё</w:t>
      </w:r>
      <w:r w:rsidRPr="00DF5051">
        <w:rPr>
          <w:rFonts w:ascii="Times New Roman" w:hAnsi="Times New Roman"/>
          <w:sz w:val="24"/>
          <w:szCs w:val="24"/>
        </w:rPr>
        <w:t xml:space="preserve">н </w:t>
      </w:r>
      <w:r w:rsidR="00984909" w:rsidRPr="00DF5051">
        <w:rPr>
          <w:rFonts w:ascii="Times New Roman" w:hAnsi="Times New Roman"/>
          <w:sz w:val="24"/>
          <w:szCs w:val="24"/>
        </w:rPr>
        <w:t xml:space="preserve">выше, чем </w:t>
      </w:r>
      <w:r w:rsidR="00886825" w:rsidRPr="00DF5051">
        <w:rPr>
          <w:rFonts w:ascii="Times New Roman" w:hAnsi="Times New Roman"/>
          <w:sz w:val="24"/>
          <w:szCs w:val="24"/>
        </w:rPr>
        <w:t>в</w:t>
      </w:r>
      <w:r w:rsidR="00886825">
        <w:rPr>
          <w:rFonts w:ascii="Times New Roman" w:hAnsi="Times New Roman"/>
          <w:sz w:val="24"/>
          <w:szCs w:val="24"/>
        </w:rPr>
        <w:t> </w:t>
      </w:r>
      <w:r w:rsidR="00984909" w:rsidRPr="00DF5051">
        <w:rPr>
          <w:rFonts w:ascii="Times New Roman" w:hAnsi="Times New Roman"/>
          <w:sz w:val="24"/>
          <w:szCs w:val="24"/>
        </w:rPr>
        <w:t xml:space="preserve">первом случае. </w:t>
      </w:r>
      <w:r w:rsidR="00E86675">
        <w:rPr>
          <w:rFonts w:ascii="Times New Roman" w:hAnsi="Times New Roman"/>
          <w:sz w:val="24"/>
          <w:szCs w:val="24"/>
        </w:rPr>
        <w:t xml:space="preserve">Если экзаменуемый </w:t>
      </w:r>
      <w:r>
        <w:rPr>
          <w:rFonts w:ascii="Times New Roman" w:hAnsi="Times New Roman"/>
          <w:sz w:val="24"/>
          <w:szCs w:val="24"/>
        </w:rPr>
        <w:t xml:space="preserve">привёл </w:t>
      </w:r>
      <w:r w:rsidR="00E86675">
        <w:rPr>
          <w:rFonts w:ascii="Times New Roman" w:hAnsi="Times New Roman"/>
          <w:sz w:val="24"/>
          <w:szCs w:val="24"/>
        </w:rPr>
        <w:t>два верных аргумента в подтверждение и один</w:t>
      </w:r>
      <w:r w:rsidR="00A43E76">
        <w:rPr>
          <w:rFonts w:ascii="Times New Roman" w:hAnsi="Times New Roman"/>
          <w:sz w:val="24"/>
          <w:szCs w:val="24"/>
        </w:rPr>
        <w:t xml:space="preserve"> –</w:t>
      </w:r>
      <w:r w:rsidR="00E86675">
        <w:rPr>
          <w:rFonts w:ascii="Times New Roman" w:hAnsi="Times New Roman"/>
          <w:sz w:val="24"/>
          <w:szCs w:val="24"/>
        </w:rPr>
        <w:t xml:space="preserve"> </w:t>
      </w:r>
      <w:r w:rsidR="00886825">
        <w:rPr>
          <w:rFonts w:ascii="Times New Roman" w:hAnsi="Times New Roman"/>
          <w:sz w:val="24"/>
          <w:szCs w:val="24"/>
        </w:rPr>
        <w:t>в </w:t>
      </w:r>
      <w:r w:rsidR="00E86675">
        <w:rPr>
          <w:rFonts w:ascii="Times New Roman" w:hAnsi="Times New Roman"/>
          <w:sz w:val="24"/>
          <w:szCs w:val="24"/>
        </w:rPr>
        <w:t xml:space="preserve">опровержение или один </w:t>
      </w:r>
      <w:r w:rsidR="00A43E76">
        <w:rPr>
          <w:rFonts w:ascii="Times New Roman" w:hAnsi="Times New Roman"/>
          <w:sz w:val="24"/>
          <w:szCs w:val="24"/>
        </w:rPr>
        <w:t xml:space="preserve">аргумент </w:t>
      </w:r>
      <w:r w:rsidR="00E86675">
        <w:rPr>
          <w:rFonts w:ascii="Times New Roman" w:hAnsi="Times New Roman"/>
          <w:sz w:val="24"/>
          <w:szCs w:val="24"/>
        </w:rPr>
        <w:t>в подтв</w:t>
      </w:r>
      <w:r w:rsidR="000C5603">
        <w:rPr>
          <w:rFonts w:ascii="Times New Roman" w:hAnsi="Times New Roman"/>
          <w:sz w:val="24"/>
          <w:szCs w:val="24"/>
        </w:rPr>
        <w:t xml:space="preserve">ерждение и два </w:t>
      </w:r>
      <w:r w:rsidR="00A43E76">
        <w:rPr>
          <w:rFonts w:ascii="Times New Roman" w:hAnsi="Times New Roman"/>
          <w:sz w:val="24"/>
          <w:szCs w:val="24"/>
        </w:rPr>
        <w:t xml:space="preserve">– </w:t>
      </w:r>
      <w:r w:rsidR="000C5603">
        <w:rPr>
          <w:rFonts w:ascii="Times New Roman" w:hAnsi="Times New Roman"/>
          <w:sz w:val="24"/>
          <w:szCs w:val="24"/>
        </w:rPr>
        <w:t>в опровержение, т</w:t>
      </w:r>
      <w:r w:rsidR="00E86675">
        <w:rPr>
          <w:rFonts w:ascii="Times New Roman" w:hAnsi="Times New Roman"/>
          <w:sz w:val="24"/>
          <w:szCs w:val="24"/>
        </w:rPr>
        <w:t xml:space="preserve">о он получит 4 балла. Если приведено два верных аргумента в подтверждение и два </w:t>
      </w:r>
      <w:r w:rsidR="00A43E76">
        <w:rPr>
          <w:rFonts w:ascii="Times New Roman" w:hAnsi="Times New Roman"/>
          <w:sz w:val="24"/>
          <w:szCs w:val="24"/>
        </w:rPr>
        <w:t xml:space="preserve">– </w:t>
      </w:r>
      <w:r w:rsidR="00E86675">
        <w:rPr>
          <w:rFonts w:ascii="Times New Roman" w:hAnsi="Times New Roman"/>
          <w:sz w:val="24"/>
          <w:szCs w:val="24"/>
        </w:rPr>
        <w:t>в опровержение, то экзаменуемый получит 5 баллов.</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Важным является вопрос об использовании выпускником одних и тех же фактов для аргументов и контраргументов. При добавлении других фактов, изменении связующих фраз между фактом и аргументируемым положением факт может быть включён в систему аргументации противоположной точки зрения. Например, аргументация к точке зрения </w:t>
      </w:r>
      <w:r w:rsidRPr="00DF5051">
        <w:rPr>
          <w:rFonts w:ascii="Times New Roman" w:hAnsi="Times New Roman"/>
          <w:i/>
          <w:sz w:val="24"/>
          <w:szCs w:val="24"/>
        </w:rPr>
        <w:t xml:space="preserve">«Экономическая политика российского правительства в начале 1990-х гг., известная как </w:t>
      </w:r>
      <w:r w:rsidR="00A43E76">
        <w:rPr>
          <w:rFonts w:ascii="Times New Roman" w:hAnsi="Times New Roman"/>
          <w:i/>
          <w:sz w:val="24"/>
          <w:szCs w:val="24"/>
        </w:rPr>
        <w:t>“</w:t>
      </w:r>
      <w:r w:rsidRPr="00DF5051">
        <w:rPr>
          <w:rFonts w:ascii="Times New Roman" w:hAnsi="Times New Roman"/>
          <w:i/>
          <w:sz w:val="24"/>
          <w:szCs w:val="24"/>
        </w:rPr>
        <w:t>шоковая терапия</w:t>
      </w:r>
      <w:r w:rsidR="00A43E76">
        <w:rPr>
          <w:rFonts w:ascii="Times New Roman" w:hAnsi="Times New Roman"/>
          <w:i/>
          <w:sz w:val="24"/>
          <w:szCs w:val="24"/>
        </w:rPr>
        <w:t>”</w:t>
      </w:r>
      <w:r w:rsidRPr="00DF5051">
        <w:rPr>
          <w:rFonts w:ascii="Times New Roman" w:hAnsi="Times New Roman"/>
          <w:i/>
          <w:sz w:val="24"/>
          <w:szCs w:val="24"/>
        </w:rPr>
        <w:t xml:space="preserve">, способствовала преодолению кризисных явлений в социально-экономической сфере» </w:t>
      </w:r>
      <w:r w:rsidRPr="00DF5051">
        <w:rPr>
          <w:rFonts w:ascii="Times New Roman" w:hAnsi="Times New Roman"/>
          <w:sz w:val="24"/>
          <w:szCs w:val="24"/>
        </w:rPr>
        <w:t xml:space="preserve">может быть следующей: </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 </w:t>
      </w:r>
      <w:r w:rsidRPr="00DF5051">
        <w:rPr>
          <w:rFonts w:ascii="Times New Roman" w:hAnsi="Times New Roman"/>
          <w:sz w:val="24"/>
          <w:szCs w:val="24"/>
          <w:u w:val="single"/>
        </w:rPr>
        <w:t>в подтверждение</w:t>
      </w:r>
      <w:r w:rsidRPr="00DF5051">
        <w:rPr>
          <w:rFonts w:ascii="Times New Roman" w:hAnsi="Times New Roman"/>
          <w:sz w:val="24"/>
          <w:szCs w:val="24"/>
        </w:rPr>
        <w:t>: либерализация цен, проведённая в рамках «шоковой терапии», способствовала насыщению рынка товарами и продуктами первой необходимости, преодолению дефицита;</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 xml:space="preserve">– </w:t>
      </w:r>
      <w:r w:rsidRPr="00DF5051">
        <w:rPr>
          <w:rFonts w:ascii="Times New Roman" w:hAnsi="Times New Roman"/>
          <w:sz w:val="24"/>
          <w:szCs w:val="24"/>
          <w:u w:val="single"/>
        </w:rPr>
        <w:t>в опровержение</w:t>
      </w:r>
      <w:r w:rsidRPr="00DF5051">
        <w:rPr>
          <w:rFonts w:ascii="Times New Roman" w:hAnsi="Times New Roman"/>
          <w:sz w:val="24"/>
          <w:szCs w:val="24"/>
        </w:rPr>
        <w:t>: либерализация цен, проведённая в рамках «шоковой терапии», способствовала их росту, что, в свою очередь, снизило уровень жизни в стране.</w:t>
      </w:r>
    </w:p>
    <w:p w:rsidR="00984909" w:rsidRPr="00DF5051" w:rsidRDefault="00984909" w:rsidP="000E51C6">
      <w:pPr>
        <w:jc w:val="both"/>
        <w:rPr>
          <w:rFonts w:ascii="Times New Roman" w:hAnsi="Times New Roman"/>
          <w:sz w:val="24"/>
          <w:szCs w:val="24"/>
        </w:rPr>
      </w:pPr>
      <w:r w:rsidRPr="00DF5051">
        <w:rPr>
          <w:rFonts w:ascii="Times New Roman" w:hAnsi="Times New Roman"/>
          <w:sz w:val="24"/>
          <w:szCs w:val="24"/>
        </w:rPr>
        <w:t xml:space="preserve">Отметим, что положение «в рамках </w:t>
      </w:r>
      <w:r w:rsidR="00A43E76">
        <w:rPr>
          <w:rFonts w:ascii="Times New Roman" w:hAnsi="Times New Roman"/>
          <w:sz w:val="24"/>
          <w:szCs w:val="24"/>
        </w:rPr>
        <w:t>“</w:t>
      </w:r>
      <w:r w:rsidRPr="00DF5051">
        <w:rPr>
          <w:rFonts w:ascii="Times New Roman" w:hAnsi="Times New Roman"/>
          <w:sz w:val="24"/>
          <w:szCs w:val="24"/>
        </w:rPr>
        <w:t>шоковой терапии</w:t>
      </w:r>
      <w:r w:rsidR="00A43E76">
        <w:rPr>
          <w:rFonts w:ascii="Times New Roman" w:hAnsi="Times New Roman"/>
          <w:sz w:val="24"/>
          <w:szCs w:val="24"/>
        </w:rPr>
        <w:t>”</w:t>
      </w:r>
      <w:r w:rsidRPr="00DF5051">
        <w:rPr>
          <w:rFonts w:ascii="Times New Roman" w:hAnsi="Times New Roman"/>
          <w:sz w:val="24"/>
          <w:szCs w:val="24"/>
        </w:rPr>
        <w:t xml:space="preserve"> была проведена либерализация цен» без пояснений, связывающих указанный в этом положении факт с аргументируемой точкой зрения, не является аргументом ни в подтверждение, ни в опровержение данной точки зрения.</w:t>
      </w:r>
    </w:p>
    <w:p w:rsidR="00984909" w:rsidRPr="00DF5051" w:rsidRDefault="00984909" w:rsidP="00DB58CF">
      <w:pPr>
        <w:ind w:firstLine="709"/>
        <w:jc w:val="both"/>
        <w:rPr>
          <w:rFonts w:ascii="Times New Roman" w:hAnsi="Times New Roman"/>
          <w:sz w:val="24"/>
          <w:szCs w:val="24"/>
        </w:rPr>
      </w:pPr>
      <w:r w:rsidRPr="00DF5051">
        <w:rPr>
          <w:rFonts w:ascii="Times New Roman" w:hAnsi="Times New Roman"/>
          <w:sz w:val="24"/>
          <w:szCs w:val="24"/>
        </w:rPr>
        <w:t xml:space="preserve">Ниже приведены наиболее распространённые вопросы экспертов, возникающие при оценивании задания 24, и ответы на них. </w:t>
      </w:r>
    </w:p>
    <w:p w:rsidR="00984909" w:rsidRPr="00DF5051" w:rsidRDefault="00984909" w:rsidP="00DB58CF">
      <w:pPr>
        <w:spacing w:before="240"/>
        <w:ind w:firstLine="708"/>
        <w:jc w:val="both"/>
        <w:rPr>
          <w:rFonts w:ascii="Times New Roman" w:hAnsi="Times New Roman"/>
          <w:sz w:val="24"/>
          <w:szCs w:val="24"/>
        </w:rPr>
      </w:pPr>
      <w:r w:rsidRPr="00DF5051">
        <w:rPr>
          <w:rFonts w:ascii="Times New Roman" w:hAnsi="Times New Roman"/>
          <w:i/>
          <w:sz w:val="24"/>
          <w:szCs w:val="24"/>
        </w:rPr>
        <w:t>Вопрос.</w:t>
      </w:r>
      <w:r w:rsidRPr="00DF5051">
        <w:rPr>
          <w:rFonts w:ascii="Times New Roman" w:hAnsi="Times New Roman"/>
          <w:sz w:val="24"/>
          <w:szCs w:val="24"/>
        </w:rPr>
        <w:t xml:space="preserve"> Если выпускник не написал, какие из названных им аргументов приведены </w:t>
      </w:r>
      <w:r w:rsidR="00A43E76" w:rsidRPr="00DF5051">
        <w:rPr>
          <w:rFonts w:ascii="Times New Roman" w:hAnsi="Times New Roman"/>
          <w:sz w:val="24"/>
          <w:szCs w:val="24"/>
        </w:rPr>
        <w:t>в</w:t>
      </w:r>
      <w:r w:rsidR="00A43E76">
        <w:rPr>
          <w:rFonts w:ascii="Times New Roman" w:hAnsi="Times New Roman"/>
          <w:sz w:val="24"/>
          <w:szCs w:val="24"/>
        </w:rPr>
        <w:t> </w:t>
      </w:r>
      <w:r w:rsidRPr="00DF5051">
        <w:rPr>
          <w:rFonts w:ascii="Times New Roman" w:hAnsi="Times New Roman"/>
          <w:sz w:val="24"/>
          <w:szCs w:val="24"/>
        </w:rPr>
        <w:t>подтверждение, а какие – в опровержение, как оценивать ответ?</w:t>
      </w:r>
    </w:p>
    <w:p w:rsidR="00984909" w:rsidRPr="00DF5051" w:rsidRDefault="00984909" w:rsidP="009A7502">
      <w:pPr>
        <w:ind w:firstLine="708"/>
        <w:jc w:val="both"/>
        <w:rPr>
          <w:rFonts w:ascii="Times New Roman" w:hAnsi="Times New Roman"/>
          <w:sz w:val="24"/>
          <w:szCs w:val="24"/>
        </w:rPr>
      </w:pPr>
      <w:r w:rsidRPr="00DF5051">
        <w:rPr>
          <w:rFonts w:ascii="Times New Roman" w:hAnsi="Times New Roman"/>
          <w:i/>
          <w:sz w:val="24"/>
          <w:szCs w:val="24"/>
        </w:rPr>
        <w:t>Ответ.</w:t>
      </w:r>
      <w:r w:rsidRPr="00DF5051">
        <w:rPr>
          <w:rFonts w:ascii="Times New Roman" w:hAnsi="Times New Roman"/>
          <w:sz w:val="24"/>
          <w:szCs w:val="24"/>
        </w:rPr>
        <w:t xml:space="preserve"> Если выпускник не написал, какие из аргументов приведены в опровержение, а какие – в подтверждение, эксперт </w:t>
      </w:r>
      <w:r w:rsidR="00A43E76" w:rsidRPr="00DF5051">
        <w:rPr>
          <w:rFonts w:ascii="Times New Roman" w:hAnsi="Times New Roman"/>
          <w:sz w:val="24"/>
          <w:szCs w:val="24"/>
        </w:rPr>
        <w:t>вс</w:t>
      </w:r>
      <w:r w:rsidR="00A43E76">
        <w:rPr>
          <w:rFonts w:ascii="Times New Roman" w:hAnsi="Times New Roman"/>
          <w:sz w:val="24"/>
          <w:szCs w:val="24"/>
        </w:rPr>
        <w:t>ё</w:t>
      </w:r>
      <w:r w:rsidR="00A43E76" w:rsidRPr="00DF5051">
        <w:rPr>
          <w:rFonts w:ascii="Times New Roman" w:hAnsi="Times New Roman"/>
          <w:sz w:val="24"/>
          <w:szCs w:val="24"/>
        </w:rPr>
        <w:t xml:space="preserve"> </w:t>
      </w:r>
      <w:r w:rsidRPr="00DF5051">
        <w:rPr>
          <w:rFonts w:ascii="Times New Roman" w:hAnsi="Times New Roman"/>
          <w:sz w:val="24"/>
          <w:szCs w:val="24"/>
        </w:rPr>
        <w:t xml:space="preserve">равно проверяет выполнение задания, пытаясь понять </w:t>
      </w:r>
      <w:r w:rsidRPr="00DF5051">
        <w:rPr>
          <w:rFonts w:ascii="Times New Roman" w:hAnsi="Times New Roman"/>
          <w:sz w:val="24"/>
          <w:szCs w:val="24"/>
        </w:rPr>
        <w:lastRenderedPageBreak/>
        <w:t>принадлежность аргументов по их содержанию. Если в ответе приведены полные аргументы, которые содержат и факты, и объяснения, позволяющие понять, почему приведённые факты подтверждают (опровергают) данную точку зрения, то эксперт легко определит назначение аргументов и примет их. Если же у эксперта появляются сомнения в назначении аргументов, то такие аргументы не принимаются.</w:t>
      </w:r>
    </w:p>
    <w:p w:rsidR="00984909" w:rsidRPr="00DF5051" w:rsidRDefault="00984909" w:rsidP="009A7502">
      <w:pPr>
        <w:ind w:firstLine="708"/>
        <w:jc w:val="both"/>
        <w:rPr>
          <w:rFonts w:ascii="Times New Roman" w:hAnsi="Times New Roman"/>
          <w:sz w:val="24"/>
          <w:szCs w:val="24"/>
        </w:rPr>
      </w:pPr>
    </w:p>
    <w:p w:rsidR="00984909" w:rsidRPr="00DF5051" w:rsidRDefault="00984909" w:rsidP="009A7502">
      <w:pPr>
        <w:ind w:firstLine="708"/>
        <w:jc w:val="both"/>
        <w:rPr>
          <w:rFonts w:ascii="Times New Roman" w:hAnsi="Times New Roman"/>
          <w:sz w:val="24"/>
          <w:szCs w:val="24"/>
        </w:rPr>
      </w:pPr>
      <w:r w:rsidRPr="00DF5051">
        <w:rPr>
          <w:rFonts w:ascii="Times New Roman" w:hAnsi="Times New Roman"/>
          <w:i/>
          <w:sz w:val="24"/>
          <w:szCs w:val="24"/>
        </w:rPr>
        <w:t>Вопрос.</w:t>
      </w:r>
      <w:r w:rsidRPr="00DF5051">
        <w:rPr>
          <w:rFonts w:ascii="Times New Roman" w:hAnsi="Times New Roman"/>
          <w:sz w:val="24"/>
          <w:szCs w:val="24"/>
        </w:rPr>
        <w:t xml:space="preserve"> Если в задании 24 </w:t>
      </w:r>
      <w:r w:rsidR="00A43E76">
        <w:rPr>
          <w:rFonts w:ascii="Times New Roman" w:hAnsi="Times New Roman"/>
          <w:sz w:val="24"/>
          <w:szCs w:val="24"/>
        </w:rPr>
        <w:t>экзаменуемый</w:t>
      </w:r>
      <w:r w:rsidR="00A43E76" w:rsidRPr="00DF5051">
        <w:rPr>
          <w:rFonts w:ascii="Times New Roman" w:hAnsi="Times New Roman"/>
          <w:sz w:val="24"/>
          <w:szCs w:val="24"/>
        </w:rPr>
        <w:t xml:space="preserve"> </w:t>
      </w:r>
      <w:r w:rsidRPr="00DF5051">
        <w:rPr>
          <w:rFonts w:ascii="Times New Roman" w:hAnsi="Times New Roman"/>
          <w:sz w:val="24"/>
          <w:szCs w:val="24"/>
        </w:rPr>
        <w:t xml:space="preserve">пишет так: «Аргументы </w:t>
      </w:r>
      <w:r w:rsidR="00A43E76" w:rsidRPr="00DF5051">
        <w:rPr>
          <w:rFonts w:ascii="Times New Roman" w:hAnsi="Times New Roman"/>
          <w:sz w:val="24"/>
          <w:szCs w:val="24"/>
        </w:rPr>
        <w:t>в</w:t>
      </w:r>
      <w:r w:rsidR="00A43E76">
        <w:rPr>
          <w:rFonts w:ascii="Times New Roman" w:hAnsi="Times New Roman"/>
          <w:sz w:val="24"/>
          <w:szCs w:val="24"/>
        </w:rPr>
        <w:t> </w:t>
      </w:r>
      <w:r w:rsidRPr="00DF5051">
        <w:rPr>
          <w:rFonts w:ascii="Times New Roman" w:hAnsi="Times New Roman"/>
          <w:sz w:val="24"/>
          <w:szCs w:val="24"/>
        </w:rPr>
        <w:t>подтверждение:</w:t>
      </w:r>
      <w:r w:rsidR="00A43E76">
        <w:rPr>
          <w:rFonts w:ascii="Times New Roman" w:hAnsi="Times New Roman"/>
          <w:sz w:val="24"/>
          <w:szCs w:val="24"/>
        </w:rPr>
        <w:t> </w:t>
      </w:r>
      <w:r w:rsidRPr="00DF5051">
        <w:rPr>
          <w:rFonts w:ascii="Times New Roman" w:hAnsi="Times New Roman"/>
          <w:sz w:val="24"/>
          <w:szCs w:val="24"/>
        </w:rPr>
        <w:t>…»</w:t>
      </w:r>
      <w:r w:rsidR="00A43E76">
        <w:rPr>
          <w:rFonts w:ascii="Times New Roman" w:hAnsi="Times New Roman"/>
          <w:sz w:val="24"/>
          <w:szCs w:val="24"/>
        </w:rPr>
        <w:t>,</w:t>
      </w:r>
      <w:r w:rsidRPr="00DF5051">
        <w:rPr>
          <w:rFonts w:ascii="Times New Roman" w:hAnsi="Times New Roman"/>
          <w:sz w:val="24"/>
          <w:szCs w:val="24"/>
        </w:rPr>
        <w:t xml:space="preserve"> а представлена, по мнению эксперта, попытка привести аргументы </w:t>
      </w:r>
      <w:r w:rsidR="00A43E76" w:rsidRPr="00DF5051">
        <w:rPr>
          <w:rFonts w:ascii="Times New Roman" w:hAnsi="Times New Roman"/>
          <w:sz w:val="24"/>
          <w:szCs w:val="24"/>
        </w:rPr>
        <w:t>в</w:t>
      </w:r>
      <w:r w:rsidR="00A43E76">
        <w:rPr>
          <w:rFonts w:ascii="Times New Roman" w:hAnsi="Times New Roman"/>
          <w:sz w:val="24"/>
          <w:szCs w:val="24"/>
        </w:rPr>
        <w:t> </w:t>
      </w:r>
      <w:r w:rsidRPr="00DF5051">
        <w:rPr>
          <w:rFonts w:ascii="Times New Roman" w:hAnsi="Times New Roman"/>
          <w:sz w:val="24"/>
          <w:szCs w:val="24"/>
        </w:rPr>
        <w:t>опровержение</w:t>
      </w:r>
      <w:r w:rsidR="00A43E76">
        <w:rPr>
          <w:rFonts w:ascii="Times New Roman" w:hAnsi="Times New Roman"/>
          <w:sz w:val="24"/>
          <w:szCs w:val="24"/>
        </w:rPr>
        <w:t xml:space="preserve">, и далее </w:t>
      </w:r>
      <w:r w:rsidRPr="00DF5051">
        <w:rPr>
          <w:rFonts w:ascii="Times New Roman" w:hAnsi="Times New Roman"/>
          <w:sz w:val="24"/>
          <w:szCs w:val="24"/>
        </w:rPr>
        <w:t>«Аргументы в опровержение:</w:t>
      </w:r>
      <w:r w:rsidR="00A43E76">
        <w:rPr>
          <w:rFonts w:ascii="Times New Roman" w:hAnsi="Times New Roman"/>
          <w:sz w:val="24"/>
          <w:szCs w:val="24"/>
        </w:rPr>
        <w:t> </w:t>
      </w:r>
      <w:r w:rsidRPr="00DF5051">
        <w:rPr>
          <w:rFonts w:ascii="Times New Roman" w:hAnsi="Times New Roman"/>
          <w:sz w:val="24"/>
          <w:szCs w:val="24"/>
        </w:rPr>
        <w:t>…»</w:t>
      </w:r>
      <w:r w:rsidR="00A43E76">
        <w:rPr>
          <w:rFonts w:ascii="Times New Roman" w:hAnsi="Times New Roman"/>
          <w:sz w:val="24"/>
          <w:szCs w:val="24"/>
        </w:rPr>
        <w:t>,</w:t>
      </w:r>
      <w:r w:rsidRPr="00DF5051">
        <w:rPr>
          <w:rFonts w:ascii="Times New Roman" w:hAnsi="Times New Roman"/>
          <w:sz w:val="24"/>
          <w:szCs w:val="24"/>
        </w:rPr>
        <w:t xml:space="preserve"> а </w:t>
      </w:r>
      <w:r w:rsidR="00A43E76">
        <w:rPr>
          <w:rFonts w:ascii="Times New Roman" w:hAnsi="Times New Roman"/>
          <w:sz w:val="24"/>
          <w:szCs w:val="24"/>
        </w:rPr>
        <w:t>представлена</w:t>
      </w:r>
      <w:r w:rsidRPr="00DF5051">
        <w:rPr>
          <w:rFonts w:ascii="Times New Roman" w:hAnsi="Times New Roman"/>
          <w:sz w:val="24"/>
          <w:szCs w:val="24"/>
        </w:rPr>
        <w:t xml:space="preserve"> попытка привести аргументы в подтверждение (видимо, выпускник перепутал), можно ли посчитать это как описку и оценить задание по существу приведённых аргументов?</w:t>
      </w:r>
    </w:p>
    <w:p w:rsidR="00984909" w:rsidRPr="00DF5051" w:rsidRDefault="00984909" w:rsidP="009A7502">
      <w:pPr>
        <w:ind w:firstLine="708"/>
        <w:jc w:val="both"/>
        <w:rPr>
          <w:rFonts w:ascii="Times New Roman" w:hAnsi="Times New Roman"/>
          <w:sz w:val="24"/>
          <w:szCs w:val="24"/>
        </w:rPr>
      </w:pPr>
      <w:r w:rsidRPr="00DF5051">
        <w:rPr>
          <w:rFonts w:ascii="Times New Roman" w:hAnsi="Times New Roman"/>
          <w:i/>
          <w:sz w:val="24"/>
          <w:szCs w:val="24"/>
        </w:rPr>
        <w:t>Ответ:</w:t>
      </w:r>
      <w:r w:rsidRPr="00DF5051">
        <w:rPr>
          <w:rFonts w:ascii="Times New Roman" w:hAnsi="Times New Roman"/>
          <w:sz w:val="24"/>
          <w:szCs w:val="24"/>
        </w:rPr>
        <w:t xml:space="preserve"> Нет, в этом случае эксперт не считает это опиской, так как эксперт не может точно знать, описка это или сознательный выбор выпускника. В данном случае выпускник написал своё мнение</w:t>
      </w:r>
      <w:r w:rsidR="00A43E76">
        <w:rPr>
          <w:rFonts w:ascii="Times New Roman" w:hAnsi="Times New Roman"/>
          <w:sz w:val="24"/>
          <w:szCs w:val="24"/>
        </w:rPr>
        <w:t>,</w:t>
      </w:r>
      <w:r w:rsidRPr="00DF5051">
        <w:rPr>
          <w:rFonts w:ascii="Times New Roman" w:hAnsi="Times New Roman"/>
          <w:sz w:val="24"/>
          <w:szCs w:val="24"/>
        </w:rPr>
        <w:t xml:space="preserve"> и при проверке мы этим руководствуемся.</w:t>
      </w:r>
    </w:p>
    <w:p w:rsidR="00984909" w:rsidRPr="00DF5051" w:rsidRDefault="00984909" w:rsidP="009A7502">
      <w:pPr>
        <w:ind w:firstLine="708"/>
        <w:jc w:val="both"/>
        <w:rPr>
          <w:rFonts w:ascii="Times New Roman" w:hAnsi="Times New Roman"/>
          <w:sz w:val="24"/>
          <w:szCs w:val="24"/>
        </w:rPr>
      </w:pPr>
    </w:p>
    <w:p w:rsidR="00984909" w:rsidRPr="00DF5051" w:rsidRDefault="00984909" w:rsidP="001A1FC5">
      <w:pPr>
        <w:ind w:firstLine="708"/>
        <w:jc w:val="both"/>
        <w:rPr>
          <w:rFonts w:ascii="Times New Roman" w:hAnsi="Times New Roman"/>
          <w:sz w:val="24"/>
          <w:szCs w:val="24"/>
        </w:rPr>
      </w:pPr>
      <w:r w:rsidRPr="00DF5051">
        <w:rPr>
          <w:rFonts w:ascii="Times New Roman" w:hAnsi="Times New Roman"/>
          <w:i/>
          <w:sz w:val="24"/>
          <w:szCs w:val="24"/>
        </w:rPr>
        <w:t>Вопрос.</w:t>
      </w:r>
      <w:r w:rsidRPr="00DF5051">
        <w:rPr>
          <w:rFonts w:ascii="Times New Roman" w:hAnsi="Times New Roman"/>
          <w:sz w:val="24"/>
          <w:szCs w:val="24"/>
        </w:rPr>
        <w:t xml:space="preserve"> Могут ли быть засчитаны в качестве аргументов факты без объяснения, как они связаны с аргументируемой точкой зрения?</w:t>
      </w:r>
    </w:p>
    <w:p w:rsidR="00984909" w:rsidRPr="00DF5051" w:rsidRDefault="00984909" w:rsidP="001A1FC5">
      <w:pPr>
        <w:ind w:firstLine="708"/>
        <w:jc w:val="both"/>
        <w:rPr>
          <w:rFonts w:ascii="Times New Roman" w:hAnsi="Times New Roman"/>
          <w:sz w:val="24"/>
          <w:szCs w:val="24"/>
        </w:rPr>
      </w:pPr>
      <w:r w:rsidRPr="00DF5051">
        <w:rPr>
          <w:rFonts w:ascii="Times New Roman" w:hAnsi="Times New Roman"/>
          <w:i/>
          <w:sz w:val="24"/>
          <w:szCs w:val="24"/>
        </w:rPr>
        <w:t>Ответ.</w:t>
      </w:r>
      <w:r w:rsidRPr="00DF5051">
        <w:rPr>
          <w:rFonts w:ascii="Times New Roman" w:hAnsi="Times New Roman"/>
          <w:sz w:val="24"/>
          <w:szCs w:val="24"/>
        </w:rPr>
        <w:t xml:space="preserve"> В некоторых, немногочисленных, случаях – могут. Это те случаи, когда </w:t>
      </w:r>
      <w:r w:rsidR="00A43E76" w:rsidRPr="00DF5051">
        <w:rPr>
          <w:rFonts w:ascii="Times New Roman" w:hAnsi="Times New Roman"/>
          <w:sz w:val="24"/>
          <w:szCs w:val="24"/>
        </w:rPr>
        <w:t>привед</w:t>
      </w:r>
      <w:r w:rsidR="00A43E76">
        <w:rPr>
          <w:rFonts w:ascii="Times New Roman" w:hAnsi="Times New Roman"/>
          <w:sz w:val="24"/>
          <w:szCs w:val="24"/>
        </w:rPr>
        <w:t>ё</w:t>
      </w:r>
      <w:r w:rsidR="00A43E76" w:rsidRPr="00DF5051">
        <w:rPr>
          <w:rFonts w:ascii="Times New Roman" w:hAnsi="Times New Roman"/>
          <w:sz w:val="24"/>
          <w:szCs w:val="24"/>
        </w:rPr>
        <w:t xml:space="preserve">нный </w:t>
      </w:r>
      <w:r w:rsidRPr="00DF5051">
        <w:rPr>
          <w:rFonts w:ascii="Times New Roman" w:hAnsi="Times New Roman"/>
          <w:sz w:val="24"/>
          <w:szCs w:val="24"/>
        </w:rPr>
        <w:t>факт с очевидностью подтверждает (опровергает) данную точку зрения (в н</w:t>
      </w:r>
      <w:r w:rsidR="00A43E76">
        <w:rPr>
          <w:rFonts w:ascii="Times New Roman" w:hAnsi="Times New Roman"/>
          <w:sz w:val="24"/>
          <w:szCs w:val="24"/>
        </w:rPr>
        <w:t>ё</w:t>
      </w:r>
      <w:r w:rsidRPr="00DF5051">
        <w:rPr>
          <w:rFonts w:ascii="Times New Roman" w:hAnsi="Times New Roman"/>
          <w:sz w:val="24"/>
          <w:szCs w:val="24"/>
        </w:rPr>
        <w:t xml:space="preserve">м хватает информации, чтобы подтвердить или опровергнуть) и его невозможно использовать «наоборот» (то есть, если он </w:t>
      </w:r>
      <w:r w:rsidR="00A43E76" w:rsidRPr="00DF5051">
        <w:rPr>
          <w:rFonts w:ascii="Times New Roman" w:hAnsi="Times New Roman"/>
          <w:sz w:val="24"/>
          <w:szCs w:val="24"/>
        </w:rPr>
        <w:t>привед</w:t>
      </w:r>
      <w:r w:rsidR="00A43E76">
        <w:rPr>
          <w:rFonts w:ascii="Times New Roman" w:hAnsi="Times New Roman"/>
          <w:sz w:val="24"/>
          <w:szCs w:val="24"/>
        </w:rPr>
        <w:t>ё</w:t>
      </w:r>
      <w:r w:rsidR="00A43E76" w:rsidRPr="00DF5051">
        <w:rPr>
          <w:rFonts w:ascii="Times New Roman" w:hAnsi="Times New Roman"/>
          <w:sz w:val="24"/>
          <w:szCs w:val="24"/>
        </w:rPr>
        <w:t xml:space="preserve">н </w:t>
      </w:r>
      <w:r w:rsidRPr="00DF5051">
        <w:rPr>
          <w:rFonts w:ascii="Times New Roman" w:hAnsi="Times New Roman"/>
          <w:sz w:val="24"/>
          <w:szCs w:val="24"/>
        </w:rPr>
        <w:t xml:space="preserve">в подтверждение, то его невозможно использовать </w:t>
      </w:r>
      <w:r w:rsidR="00A43E76" w:rsidRPr="00DF5051">
        <w:rPr>
          <w:rFonts w:ascii="Times New Roman" w:hAnsi="Times New Roman"/>
          <w:sz w:val="24"/>
          <w:szCs w:val="24"/>
        </w:rPr>
        <w:t>в</w:t>
      </w:r>
      <w:r w:rsidR="00A43E76">
        <w:rPr>
          <w:rFonts w:ascii="Times New Roman" w:hAnsi="Times New Roman"/>
          <w:sz w:val="24"/>
          <w:szCs w:val="24"/>
        </w:rPr>
        <w:t> </w:t>
      </w:r>
      <w:r w:rsidRPr="00DF5051">
        <w:rPr>
          <w:rFonts w:ascii="Times New Roman" w:hAnsi="Times New Roman"/>
          <w:sz w:val="24"/>
          <w:szCs w:val="24"/>
        </w:rPr>
        <w:t xml:space="preserve">опровержение). Например: </w:t>
      </w:r>
    </w:p>
    <w:p w:rsidR="00984909" w:rsidRPr="00DF5051" w:rsidRDefault="00984909" w:rsidP="001A1FC5">
      <w:pPr>
        <w:ind w:firstLine="708"/>
        <w:jc w:val="both"/>
        <w:rPr>
          <w:rFonts w:ascii="Times New Roman" w:hAnsi="Times New Roman"/>
          <w:sz w:val="24"/>
          <w:szCs w:val="24"/>
        </w:rPr>
      </w:pPr>
      <w:r w:rsidRPr="00DF5051">
        <w:rPr>
          <w:rFonts w:ascii="Times New Roman" w:hAnsi="Times New Roman"/>
          <w:sz w:val="24"/>
          <w:szCs w:val="24"/>
        </w:rPr>
        <w:t xml:space="preserve">1) Аргументом для точки зрения «Советско-финляндская война имела для СССР отрицательные последствия» будет являться факт: «за три с половиной месяца войны СССР потерял убитыми более 126 тыс. солдат и офицеров». Связка данного факта </w:t>
      </w:r>
      <w:r w:rsidR="00A43E76" w:rsidRPr="00DF5051">
        <w:rPr>
          <w:rFonts w:ascii="Times New Roman" w:hAnsi="Times New Roman"/>
          <w:sz w:val="24"/>
          <w:szCs w:val="24"/>
        </w:rPr>
        <w:t>с</w:t>
      </w:r>
      <w:r w:rsidR="00A43E76">
        <w:rPr>
          <w:rFonts w:ascii="Times New Roman" w:hAnsi="Times New Roman"/>
          <w:sz w:val="24"/>
          <w:szCs w:val="24"/>
        </w:rPr>
        <w:t> </w:t>
      </w:r>
      <w:r w:rsidRPr="00DF5051">
        <w:rPr>
          <w:rFonts w:ascii="Times New Roman" w:hAnsi="Times New Roman"/>
          <w:sz w:val="24"/>
          <w:szCs w:val="24"/>
        </w:rPr>
        <w:t>аргументируемой точкой зрения не нужна, так как сам факт с очевидностью свидетельствует в пользу данной точки зрения.</w:t>
      </w:r>
    </w:p>
    <w:p w:rsidR="00984909" w:rsidRPr="00DF5051" w:rsidRDefault="00984909" w:rsidP="001A1FC5">
      <w:pPr>
        <w:ind w:firstLine="708"/>
        <w:jc w:val="both"/>
        <w:rPr>
          <w:rFonts w:ascii="Times New Roman" w:hAnsi="Times New Roman"/>
          <w:sz w:val="24"/>
          <w:szCs w:val="24"/>
        </w:rPr>
      </w:pPr>
      <w:r w:rsidRPr="00DF5051">
        <w:rPr>
          <w:rFonts w:ascii="Times New Roman" w:hAnsi="Times New Roman"/>
          <w:sz w:val="24"/>
          <w:szCs w:val="24"/>
        </w:rPr>
        <w:t xml:space="preserve">2) Аргументом для точки зрения «Меры, проводимые российским правительством </w:t>
      </w:r>
      <w:r w:rsidR="00A43E76" w:rsidRPr="00DF5051">
        <w:rPr>
          <w:rFonts w:ascii="Times New Roman" w:hAnsi="Times New Roman"/>
          <w:sz w:val="24"/>
          <w:szCs w:val="24"/>
        </w:rPr>
        <w:t>в</w:t>
      </w:r>
      <w:r w:rsidR="00A43E76">
        <w:rPr>
          <w:rFonts w:ascii="Times New Roman" w:hAnsi="Times New Roman"/>
          <w:sz w:val="24"/>
          <w:szCs w:val="24"/>
        </w:rPr>
        <w:t> </w:t>
      </w:r>
      <w:r w:rsidRPr="00DF5051">
        <w:rPr>
          <w:rFonts w:ascii="Times New Roman" w:hAnsi="Times New Roman"/>
          <w:sz w:val="24"/>
          <w:szCs w:val="24"/>
        </w:rPr>
        <w:t xml:space="preserve">конце XIX – начале XX </w:t>
      </w:r>
      <w:r w:rsidR="00A43E76">
        <w:rPr>
          <w:rFonts w:ascii="Times New Roman" w:hAnsi="Times New Roman"/>
          <w:sz w:val="24"/>
          <w:szCs w:val="24"/>
        </w:rPr>
        <w:t>в</w:t>
      </w:r>
      <w:r w:rsidRPr="00DF5051">
        <w:rPr>
          <w:rFonts w:ascii="Times New Roman" w:hAnsi="Times New Roman"/>
          <w:sz w:val="24"/>
          <w:szCs w:val="24"/>
        </w:rPr>
        <w:t>., улучшили социально-экономическое и правовое положение рабочего класса» будет являться факт: «ранее неограниченный рабочий день для промышленных рабочих был в этот период ограничен 11,5 часа</w:t>
      </w:r>
      <w:r w:rsidR="008619B5">
        <w:rPr>
          <w:rFonts w:ascii="Times New Roman" w:hAnsi="Times New Roman"/>
          <w:sz w:val="24"/>
          <w:szCs w:val="24"/>
        </w:rPr>
        <w:t>ми</w:t>
      </w:r>
      <w:r w:rsidRPr="00DF5051">
        <w:rPr>
          <w:rFonts w:ascii="Times New Roman" w:hAnsi="Times New Roman"/>
          <w:sz w:val="24"/>
          <w:szCs w:val="24"/>
        </w:rPr>
        <w:t>». Этого факта достаточно, чтобы аргументировать данную точку, так как он содержит достаточную для подтверждения данной точки зрения и его невозможно использовать в опровержение.</w:t>
      </w:r>
    </w:p>
    <w:p w:rsidR="00984909" w:rsidRPr="00DF5051" w:rsidRDefault="00984909" w:rsidP="001A1FC5">
      <w:pPr>
        <w:ind w:firstLine="708"/>
        <w:jc w:val="both"/>
        <w:rPr>
          <w:rFonts w:ascii="Times New Roman" w:hAnsi="Times New Roman"/>
          <w:sz w:val="24"/>
          <w:szCs w:val="24"/>
        </w:rPr>
      </w:pPr>
      <w:r w:rsidRPr="00DF5051">
        <w:rPr>
          <w:rFonts w:ascii="Times New Roman" w:hAnsi="Times New Roman"/>
          <w:sz w:val="24"/>
          <w:szCs w:val="24"/>
        </w:rPr>
        <w:t xml:space="preserve">3) Аргументом для точки зрения «Внешняя политика Александра I была успешной» будет являться факт: «в результате внешней политики Александра </w:t>
      </w:r>
      <w:r w:rsidRPr="00DF5051">
        <w:rPr>
          <w:rFonts w:ascii="Times New Roman" w:hAnsi="Times New Roman"/>
          <w:sz w:val="24"/>
          <w:szCs w:val="24"/>
          <w:lang w:val="en-US"/>
        </w:rPr>
        <w:t>I</w:t>
      </w:r>
      <w:r w:rsidRPr="00DF5051">
        <w:rPr>
          <w:rFonts w:ascii="Times New Roman" w:hAnsi="Times New Roman"/>
          <w:sz w:val="24"/>
          <w:szCs w:val="24"/>
        </w:rPr>
        <w:t xml:space="preserve"> была присоединена Финляндия». Данный факт невозможно использовать в опровержение указанной точки зрения: расширение территории государства всегда считается критерием успешности внешней политики. Но в данном случае необходимо пояснить: если бы точка зрения была сформулирована несколько иначе, например: «Результаты внешней политики Александра I способствовали успешному социально-экономическому развитию России», то факта присоединения Финляндии было бы мало, надо было бы объяснять, как это присоединение способствовало социально-экономическому развитию страны.</w:t>
      </w:r>
    </w:p>
    <w:p w:rsidR="00984909" w:rsidRPr="00DF5051" w:rsidRDefault="00984909" w:rsidP="001A1FC5">
      <w:pPr>
        <w:ind w:firstLine="708"/>
        <w:jc w:val="both"/>
        <w:rPr>
          <w:rFonts w:ascii="Times New Roman" w:hAnsi="Times New Roman"/>
          <w:sz w:val="24"/>
          <w:szCs w:val="24"/>
        </w:rPr>
      </w:pPr>
      <w:r w:rsidRPr="00DF5051">
        <w:rPr>
          <w:rFonts w:ascii="Times New Roman" w:hAnsi="Times New Roman"/>
          <w:sz w:val="24"/>
          <w:szCs w:val="24"/>
        </w:rPr>
        <w:t>Однако в большинстве случаев только факта для аргументации не достаточно, необходимо связать данный факт с аргументируемой точкой зрения.</w:t>
      </w:r>
    </w:p>
    <w:p w:rsidR="00984909" w:rsidRPr="00DF5051" w:rsidRDefault="00984909" w:rsidP="001A1FC5">
      <w:pPr>
        <w:ind w:firstLine="708"/>
        <w:jc w:val="both"/>
        <w:rPr>
          <w:rFonts w:ascii="Times New Roman" w:hAnsi="Times New Roman"/>
          <w:sz w:val="24"/>
          <w:szCs w:val="24"/>
        </w:rPr>
      </w:pPr>
      <w:r w:rsidRPr="00DF5051">
        <w:rPr>
          <w:rFonts w:ascii="Times New Roman" w:hAnsi="Times New Roman"/>
          <w:sz w:val="24"/>
          <w:szCs w:val="24"/>
        </w:rPr>
        <w:t xml:space="preserve">1) Для точки зрения «Царствование Николая I способствовало укреплению государственного строя и стабилизации положения в стране», факт «Николай I жестоко расправился с декабристами» не будет являться аргументом. Этот факт не доказывает </w:t>
      </w:r>
      <w:r w:rsidR="00485192" w:rsidRPr="00DF5051">
        <w:rPr>
          <w:rFonts w:ascii="Times New Roman" w:hAnsi="Times New Roman"/>
          <w:sz w:val="24"/>
          <w:szCs w:val="24"/>
        </w:rPr>
        <w:t>с</w:t>
      </w:r>
      <w:r w:rsidR="00485192">
        <w:rPr>
          <w:rFonts w:ascii="Times New Roman" w:hAnsi="Times New Roman"/>
          <w:sz w:val="24"/>
          <w:szCs w:val="24"/>
        </w:rPr>
        <w:t> </w:t>
      </w:r>
      <w:r w:rsidRPr="00DF5051">
        <w:rPr>
          <w:rFonts w:ascii="Times New Roman" w:hAnsi="Times New Roman"/>
          <w:sz w:val="24"/>
          <w:szCs w:val="24"/>
        </w:rPr>
        <w:t xml:space="preserve">очевидностью, что царствование способствовало стабилизации положения в стране. Дело </w:t>
      </w:r>
      <w:r w:rsidR="00485192" w:rsidRPr="00DF5051">
        <w:rPr>
          <w:rFonts w:ascii="Times New Roman" w:hAnsi="Times New Roman"/>
          <w:sz w:val="24"/>
          <w:szCs w:val="24"/>
        </w:rPr>
        <w:t>в</w:t>
      </w:r>
      <w:r w:rsidR="00485192">
        <w:rPr>
          <w:rFonts w:ascii="Times New Roman" w:hAnsi="Times New Roman"/>
          <w:sz w:val="24"/>
          <w:szCs w:val="24"/>
        </w:rPr>
        <w:t> </w:t>
      </w:r>
      <w:r w:rsidRPr="00DF5051">
        <w:rPr>
          <w:rFonts w:ascii="Times New Roman" w:hAnsi="Times New Roman"/>
          <w:sz w:val="24"/>
          <w:szCs w:val="24"/>
        </w:rPr>
        <w:t>том, что</w:t>
      </w:r>
      <w:r w:rsidR="00485192">
        <w:rPr>
          <w:rFonts w:ascii="Times New Roman" w:hAnsi="Times New Roman"/>
          <w:sz w:val="24"/>
          <w:szCs w:val="24"/>
        </w:rPr>
        <w:t>,</w:t>
      </w:r>
      <w:r w:rsidRPr="00DF5051">
        <w:rPr>
          <w:rFonts w:ascii="Times New Roman" w:hAnsi="Times New Roman"/>
          <w:sz w:val="24"/>
          <w:szCs w:val="24"/>
        </w:rPr>
        <w:t xml:space="preserve"> с одной стороны</w:t>
      </w:r>
      <w:r w:rsidR="00485192">
        <w:rPr>
          <w:rFonts w:ascii="Times New Roman" w:hAnsi="Times New Roman"/>
          <w:sz w:val="24"/>
          <w:szCs w:val="24"/>
        </w:rPr>
        <w:t>,</w:t>
      </w:r>
      <w:r w:rsidRPr="00DF5051">
        <w:rPr>
          <w:rFonts w:ascii="Times New Roman" w:hAnsi="Times New Roman"/>
          <w:sz w:val="24"/>
          <w:szCs w:val="24"/>
        </w:rPr>
        <w:t xml:space="preserve"> жестокая расправа способствовала тому, что на некоторое время из-за страха перед властью общественное движение пошло на убыль, но с другой – расправа над декабристами способствовала активизации процесса создания нелегальных обществ </w:t>
      </w:r>
      <w:r w:rsidR="00485192" w:rsidRPr="00DF5051">
        <w:rPr>
          <w:rFonts w:ascii="Times New Roman" w:hAnsi="Times New Roman"/>
          <w:sz w:val="24"/>
          <w:szCs w:val="24"/>
        </w:rPr>
        <w:t>и</w:t>
      </w:r>
      <w:r w:rsidR="00485192">
        <w:rPr>
          <w:rFonts w:ascii="Times New Roman" w:hAnsi="Times New Roman"/>
          <w:sz w:val="24"/>
          <w:szCs w:val="24"/>
        </w:rPr>
        <w:t> </w:t>
      </w:r>
      <w:r w:rsidRPr="00DF5051">
        <w:rPr>
          <w:rFonts w:ascii="Times New Roman" w:hAnsi="Times New Roman"/>
          <w:sz w:val="24"/>
          <w:szCs w:val="24"/>
        </w:rPr>
        <w:t>кружков, вносивших элемент дестабилизации в общественную жизнь.</w:t>
      </w:r>
    </w:p>
    <w:p w:rsidR="00984909" w:rsidRPr="00DF5051" w:rsidRDefault="00984909" w:rsidP="001A1FC5">
      <w:pPr>
        <w:ind w:firstLine="708"/>
        <w:jc w:val="both"/>
        <w:rPr>
          <w:rFonts w:ascii="Times New Roman" w:hAnsi="Times New Roman"/>
          <w:sz w:val="24"/>
          <w:szCs w:val="24"/>
        </w:rPr>
      </w:pPr>
      <w:r w:rsidRPr="00DF5051">
        <w:rPr>
          <w:rFonts w:ascii="Times New Roman" w:hAnsi="Times New Roman"/>
          <w:sz w:val="24"/>
          <w:szCs w:val="24"/>
        </w:rPr>
        <w:lastRenderedPageBreak/>
        <w:t>2) Для точки зрения «Внешняя политика СССР в период руководства страной М.С</w:t>
      </w:r>
      <w:r w:rsidR="00485192" w:rsidRPr="00DF5051">
        <w:rPr>
          <w:rFonts w:ascii="Times New Roman" w:hAnsi="Times New Roman"/>
          <w:sz w:val="24"/>
          <w:szCs w:val="24"/>
        </w:rPr>
        <w:t>.</w:t>
      </w:r>
      <w:r w:rsidR="00485192">
        <w:rPr>
          <w:rFonts w:ascii="Times New Roman" w:hAnsi="Times New Roman"/>
          <w:sz w:val="24"/>
          <w:szCs w:val="24"/>
        </w:rPr>
        <w:t> </w:t>
      </w:r>
      <w:r w:rsidRPr="00DF5051">
        <w:rPr>
          <w:rFonts w:ascii="Times New Roman" w:hAnsi="Times New Roman"/>
          <w:sz w:val="24"/>
          <w:szCs w:val="24"/>
        </w:rPr>
        <w:t xml:space="preserve">Горбачёва соответствовала интересам СССР»; факт «советские войска </w:t>
      </w:r>
      <w:r w:rsidR="00485192" w:rsidRPr="00DF5051">
        <w:rPr>
          <w:rFonts w:ascii="Times New Roman" w:hAnsi="Times New Roman"/>
          <w:sz w:val="24"/>
          <w:szCs w:val="24"/>
        </w:rPr>
        <w:t xml:space="preserve">были выведены </w:t>
      </w:r>
      <w:r w:rsidRPr="00DF5051">
        <w:rPr>
          <w:rFonts w:ascii="Times New Roman" w:hAnsi="Times New Roman"/>
          <w:sz w:val="24"/>
          <w:szCs w:val="24"/>
        </w:rPr>
        <w:t>из Афганистана» не будет являться аргументом ни в подтверждение, ни в опровержение. Дело в том, что</w:t>
      </w:r>
      <w:r w:rsidR="00B912F7">
        <w:rPr>
          <w:rFonts w:ascii="Times New Roman" w:hAnsi="Times New Roman"/>
          <w:sz w:val="24"/>
          <w:szCs w:val="24"/>
        </w:rPr>
        <w:t>,</w:t>
      </w:r>
      <w:r w:rsidRPr="00DF5051">
        <w:rPr>
          <w:rFonts w:ascii="Times New Roman" w:hAnsi="Times New Roman"/>
          <w:sz w:val="24"/>
          <w:szCs w:val="24"/>
        </w:rPr>
        <w:t xml:space="preserve"> с одной стороны</w:t>
      </w:r>
      <w:r w:rsidR="00B912F7">
        <w:rPr>
          <w:rFonts w:ascii="Times New Roman" w:hAnsi="Times New Roman"/>
          <w:sz w:val="24"/>
          <w:szCs w:val="24"/>
        </w:rPr>
        <w:t>,</w:t>
      </w:r>
      <w:r w:rsidRPr="00DF5051">
        <w:rPr>
          <w:rFonts w:ascii="Times New Roman" w:hAnsi="Times New Roman"/>
          <w:sz w:val="24"/>
          <w:szCs w:val="24"/>
        </w:rPr>
        <w:t xml:space="preserve"> вывод советских войск из Афганистана улучшил имидж СССР в глазах демократической мировой общественности, позволил сохранить жизни советских граждан и значительные материальные средства, но с другой – вывод войск СССР из Афганистана способствовал утрате влияния СССР в этом регионе, что привело к усилению там влияния сил, враждебных СССР; многими политиками вывод войск был </w:t>
      </w:r>
      <w:r w:rsidR="00B912F7" w:rsidRPr="00DF5051">
        <w:rPr>
          <w:rFonts w:ascii="Times New Roman" w:hAnsi="Times New Roman"/>
          <w:sz w:val="24"/>
          <w:szCs w:val="24"/>
        </w:rPr>
        <w:t>расцен</w:t>
      </w:r>
      <w:r w:rsidR="00B912F7">
        <w:rPr>
          <w:rFonts w:ascii="Times New Roman" w:hAnsi="Times New Roman"/>
          <w:sz w:val="24"/>
          <w:szCs w:val="24"/>
        </w:rPr>
        <w:t>ё</w:t>
      </w:r>
      <w:r w:rsidR="00B912F7" w:rsidRPr="00DF5051">
        <w:rPr>
          <w:rFonts w:ascii="Times New Roman" w:hAnsi="Times New Roman"/>
          <w:sz w:val="24"/>
          <w:szCs w:val="24"/>
        </w:rPr>
        <w:t>н</w:t>
      </w:r>
      <w:r w:rsidRPr="00DF5051">
        <w:rPr>
          <w:rFonts w:ascii="Times New Roman" w:hAnsi="Times New Roman"/>
          <w:sz w:val="24"/>
          <w:szCs w:val="24"/>
        </w:rPr>
        <w:t xml:space="preserve">, как проявление слабости СССР, что способствовало усилению внешнего давления на страну. Если выпускник напишет эти объяснения, то факт вывода советских войск из Афганистана, несомненно, можно использовать для аргументации как </w:t>
      </w:r>
      <w:r w:rsidR="00B912F7" w:rsidRPr="00DF5051">
        <w:rPr>
          <w:rFonts w:ascii="Times New Roman" w:hAnsi="Times New Roman"/>
          <w:sz w:val="24"/>
          <w:szCs w:val="24"/>
        </w:rPr>
        <w:t>в</w:t>
      </w:r>
      <w:r w:rsidR="00B912F7">
        <w:rPr>
          <w:rFonts w:ascii="Times New Roman" w:hAnsi="Times New Roman"/>
          <w:sz w:val="24"/>
          <w:szCs w:val="24"/>
        </w:rPr>
        <w:t> </w:t>
      </w:r>
      <w:r w:rsidRPr="00DF5051">
        <w:rPr>
          <w:rFonts w:ascii="Times New Roman" w:hAnsi="Times New Roman"/>
          <w:sz w:val="24"/>
          <w:szCs w:val="24"/>
        </w:rPr>
        <w:t>подтверждение, так и в опровержение данной точки зрения, но констатация факта вывода войск в качестве аргумента не принимается.</w:t>
      </w:r>
    </w:p>
    <w:p w:rsidR="00984909" w:rsidRPr="00DF5051" w:rsidRDefault="00984909" w:rsidP="001A1FC5">
      <w:pPr>
        <w:ind w:firstLine="708"/>
        <w:jc w:val="both"/>
        <w:rPr>
          <w:rFonts w:ascii="Times New Roman" w:hAnsi="Times New Roman"/>
          <w:sz w:val="24"/>
          <w:szCs w:val="24"/>
        </w:rPr>
      </w:pPr>
      <w:r w:rsidRPr="00DF5051">
        <w:rPr>
          <w:rFonts w:ascii="Times New Roman" w:hAnsi="Times New Roman"/>
          <w:sz w:val="24"/>
          <w:szCs w:val="24"/>
        </w:rPr>
        <w:t>Необходимо обратить внимание</w:t>
      </w:r>
      <w:r w:rsidR="00B912F7">
        <w:rPr>
          <w:rFonts w:ascii="Times New Roman" w:hAnsi="Times New Roman"/>
          <w:sz w:val="24"/>
          <w:szCs w:val="24"/>
        </w:rPr>
        <w:t xml:space="preserve"> на то</w:t>
      </w:r>
      <w:r w:rsidRPr="00DF5051">
        <w:rPr>
          <w:rFonts w:ascii="Times New Roman" w:hAnsi="Times New Roman"/>
          <w:sz w:val="24"/>
          <w:szCs w:val="24"/>
        </w:rPr>
        <w:t xml:space="preserve">, что в ряде случаев выпускники не указывают связь факта с аргументируемой точкой зрения, а переписывают саму точку зрению или передают </w:t>
      </w:r>
      <w:r w:rsidR="00B912F7" w:rsidRPr="00DF5051">
        <w:rPr>
          <w:rFonts w:ascii="Times New Roman" w:hAnsi="Times New Roman"/>
          <w:sz w:val="24"/>
          <w:szCs w:val="24"/>
        </w:rPr>
        <w:t>е</w:t>
      </w:r>
      <w:r w:rsidR="00B912F7">
        <w:rPr>
          <w:rFonts w:ascii="Times New Roman" w:hAnsi="Times New Roman"/>
          <w:sz w:val="24"/>
          <w:szCs w:val="24"/>
        </w:rPr>
        <w:t>ё</w:t>
      </w:r>
      <w:r w:rsidR="00B912F7" w:rsidRPr="00DF5051">
        <w:rPr>
          <w:rFonts w:ascii="Times New Roman" w:hAnsi="Times New Roman"/>
          <w:sz w:val="24"/>
          <w:szCs w:val="24"/>
        </w:rPr>
        <w:t xml:space="preserve"> </w:t>
      </w:r>
      <w:r w:rsidRPr="00DF5051">
        <w:rPr>
          <w:rFonts w:ascii="Times New Roman" w:hAnsi="Times New Roman"/>
          <w:sz w:val="24"/>
          <w:szCs w:val="24"/>
        </w:rPr>
        <w:t xml:space="preserve">смысл. Например, при аргументации точки зрения «Новая экономическая политика (нэп) была эффективным средством социально-экономического развития Советского государства после окончания Гражданской войны» выпускник приводит следующий аргумент в подтверждение: «Была разрешена частная торговля, что способствовало быстрому социально-экономическому развитию Советского государства после окончания Гражданской войны». В данном случае выпускник указал лишь формальную связь между </w:t>
      </w:r>
      <w:r w:rsidR="00B912F7" w:rsidRPr="00DF5051">
        <w:rPr>
          <w:rFonts w:ascii="Times New Roman" w:hAnsi="Times New Roman"/>
          <w:sz w:val="24"/>
          <w:szCs w:val="24"/>
        </w:rPr>
        <w:t>привед</w:t>
      </w:r>
      <w:r w:rsidR="00B912F7">
        <w:rPr>
          <w:rFonts w:ascii="Times New Roman" w:hAnsi="Times New Roman"/>
          <w:sz w:val="24"/>
          <w:szCs w:val="24"/>
        </w:rPr>
        <w:t>ё</w:t>
      </w:r>
      <w:r w:rsidR="00B912F7" w:rsidRPr="00DF5051">
        <w:rPr>
          <w:rFonts w:ascii="Times New Roman" w:hAnsi="Times New Roman"/>
          <w:sz w:val="24"/>
          <w:szCs w:val="24"/>
        </w:rPr>
        <w:t xml:space="preserve">нными </w:t>
      </w:r>
      <w:r w:rsidRPr="00DF5051">
        <w:rPr>
          <w:rFonts w:ascii="Times New Roman" w:hAnsi="Times New Roman"/>
          <w:sz w:val="24"/>
          <w:szCs w:val="24"/>
        </w:rPr>
        <w:t xml:space="preserve">фактами и аргументируемой точкой зрения: он </w:t>
      </w:r>
      <w:r w:rsidR="00B912F7" w:rsidRPr="00DF5051">
        <w:rPr>
          <w:rFonts w:ascii="Times New Roman" w:hAnsi="Times New Roman"/>
          <w:sz w:val="24"/>
          <w:szCs w:val="24"/>
        </w:rPr>
        <w:t>прив</w:t>
      </w:r>
      <w:r w:rsidR="00B912F7">
        <w:rPr>
          <w:rFonts w:ascii="Times New Roman" w:hAnsi="Times New Roman"/>
          <w:sz w:val="24"/>
          <w:szCs w:val="24"/>
        </w:rPr>
        <w:t>ё</w:t>
      </w:r>
      <w:r w:rsidR="00B912F7" w:rsidRPr="00DF5051">
        <w:rPr>
          <w:rFonts w:ascii="Times New Roman" w:hAnsi="Times New Roman"/>
          <w:sz w:val="24"/>
          <w:szCs w:val="24"/>
        </w:rPr>
        <w:t xml:space="preserve">л </w:t>
      </w:r>
      <w:r w:rsidRPr="00DF5051">
        <w:rPr>
          <w:rFonts w:ascii="Times New Roman" w:hAnsi="Times New Roman"/>
          <w:sz w:val="24"/>
          <w:szCs w:val="24"/>
        </w:rPr>
        <w:t>факт, а затем «прикрепил» к этому факту часть аргументируемой точки зрения («что способствовало быстрому социально-экономическому развитию Советского государства после окончания Гражданской войны»), не объясняя, почему частная торговля этому способствовала. Такой аргумент не пр</w:t>
      </w:r>
      <w:r w:rsidR="005313F9">
        <w:rPr>
          <w:rFonts w:ascii="Times New Roman" w:hAnsi="Times New Roman"/>
          <w:sz w:val="24"/>
          <w:szCs w:val="24"/>
        </w:rPr>
        <w:t>инимается. Аргумент был бы приня</w:t>
      </w:r>
      <w:r w:rsidRPr="00DF5051">
        <w:rPr>
          <w:rFonts w:ascii="Times New Roman" w:hAnsi="Times New Roman"/>
          <w:sz w:val="24"/>
          <w:szCs w:val="24"/>
        </w:rPr>
        <w:t xml:space="preserve">т, если бы выпускник сформулировал его, например, следующим образом: «Была разрешена частная торговля, что в условиях замены </w:t>
      </w:r>
      <w:r w:rsidR="00B912F7" w:rsidRPr="00DF5051">
        <w:rPr>
          <w:rFonts w:ascii="Times New Roman" w:hAnsi="Times New Roman"/>
          <w:sz w:val="24"/>
          <w:szCs w:val="24"/>
        </w:rPr>
        <w:t>продразв</w:t>
      </w:r>
      <w:r w:rsidR="00B912F7">
        <w:rPr>
          <w:rFonts w:ascii="Times New Roman" w:hAnsi="Times New Roman"/>
          <w:sz w:val="24"/>
          <w:szCs w:val="24"/>
        </w:rPr>
        <w:t>ё</w:t>
      </w:r>
      <w:r w:rsidR="00B912F7" w:rsidRPr="00DF5051">
        <w:rPr>
          <w:rFonts w:ascii="Times New Roman" w:hAnsi="Times New Roman"/>
          <w:sz w:val="24"/>
          <w:szCs w:val="24"/>
        </w:rPr>
        <w:t xml:space="preserve">рстки </w:t>
      </w:r>
      <w:r w:rsidRPr="00DF5051">
        <w:rPr>
          <w:rFonts w:ascii="Times New Roman" w:hAnsi="Times New Roman"/>
          <w:sz w:val="24"/>
          <w:szCs w:val="24"/>
        </w:rPr>
        <w:t xml:space="preserve">продналогом способствовало насыщению рынка товарами, а следовательно, решению продовольственной проблемы, которая, особенно в городах, очень остро стояла в годы Гражданской войны». </w:t>
      </w:r>
      <w:r w:rsidR="00B912F7" w:rsidRPr="00DF5051">
        <w:rPr>
          <w:rFonts w:ascii="Times New Roman" w:hAnsi="Times New Roman"/>
          <w:sz w:val="24"/>
          <w:szCs w:val="24"/>
        </w:rPr>
        <w:t>В</w:t>
      </w:r>
      <w:r w:rsidR="00B912F7">
        <w:rPr>
          <w:rFonts w:ascii="Times New Roman" w:hAnsi="Times New Roman"/>
          <w:sz w:val="24"/>
          <w:szCs w:val="24"/>
        </w:rPr>
        <w:t> </w:t>
      </w:r>
      <w:r w:rsidRPr="00DF5051">
        <w:rPr>
          <w:rFonts w:ascii="Times New Roman" w:hAnsi="Times New Roman"/>
          <w:sz w:val="24"/>
          <w:szCs w:val="24"/>
        </w:rPr>
        <w:t>данном случае приведено объяснение</w:t>
      </w:r>
      <w:r w:rsidR="00B912F7">
        <w:rPr>
          <w:rFonts w:ascii="Times New Roman" w:hAnsi="Times New Roman"/>
          <w:sz w:val="24"/>
          <w:szCs w:val="24"/>
        </w:rPr>
        <w:t xml:space="preserve"> того</w:t>
      </w:r>
      <w:r w:rsidRPr="00DF5051">
        <w:rPr>
          <w:rFonts w:ascii="Times New Roman" w:hAnsi="Times New Roman"/>
          <w:sz w:val="24"/>
          <w:szCs w:val="24"/>
        </w:rPr>
        <w:t xml:space="preserve">, как разрешение частной торговли связано </w:t>
      </w:r>
      <w:r w:rsidR="00B912F7" w:rsidRPr="00DF5051">
        <w:rPr>
          <w:rFonts w:ascii="Times New Roman" w:hAnsi="Times New Roman"/>
          <w:sz w:val="24"/>
          <w:szCs w:val="24"/>
        </w:rPr>
        <w:t>с</w:t>
      </w:r>
      <w:r w:rsidR="00B912F7">
        <w:rPr>
          <w:rFonts w:ascii="Times New Roman" w:hAnsi="Times New Roman"/>
          <w:sz w:val="24"/>
          <w:szCs w:val="24"/>
        </w:rPr>
        <w:t> </w:t>
      </w:r>
      <w:r w:rsidRPr="00DF5051">
        <w:rPr>
          <w:rFonts w:ascii="Times New Roman" w:hAnsi="Times New Roman"/>
          <w:sz w:val="24"/>
          <w:szCs w:val="24"/>
        </w:rPr>
        <w:t>развитием социально-экономической сферы.</w:t>
      </w:r>
    </w:p>
    <w:p w:rsidR="00984909" w:rsidRPr="00DF5051" w:rsidRDefault="00984909" w:rsidP="001A1FC5">
      <w:pPr>
        <w:ind w:firstLine="708"/>
        <w:jc w:val="both"/>
        <w:rPr>
          <w:rFonts w:ascii="Times New Roman" w:hAnsi="Times New Roman"/>
          <w:sz w:val="24"/>
          <w:szCs w:val="24"/>
        </w:rPr>
      </w:pPr>
    </w:p>
    <w:p w:rsidR="00984909" w:rsidRPr="00DF5051" w:rsidRDefault="00984909" w:rsidP="00D61611">
      <w:pPr>
        <w:ind w:firstLine="708"/>
        <w:jc w:val="both"/>
        <w:rPr>
          <w:rFonts w:ascii="Times New Roman" w:hAnsi="Times New Roman"/>
          <w:sz w:val="24"/>
          <w:szCs w:val="24"/>
        </w:rPr>
      </w:pPr>
      <w:r w:rsidRPr="00DF5051">
        <w:rPr>
          <w:rFonts w:ascii="Times New Roman" w:hAnsi="Times New Roman"/>
          <w:i/>
          <w:sz w:val="24"/>
          <w:szCs w:val="24"/>
        </w:rPr>
        <w:t>Вопрос.</w:t>
      </w:r>
      <w:r w:rsidRPr="00DF5051">
        <w:rPr>
          <w:rFonts w:ascii="Times New Roman" w:hAnsi="Times New Roman"/>
          <w:sz w:val="24"/>
          <w:szCs w:val="24"/>
        </w:rPr>
        <w:t xml:space="preserve"> Могут ли положения, которые не содержат фактов в явном виде, быть приняты в качестве аргументов?</w:t>
      </w:r>
    </w:p>
    <w:p w:rsidR="00984909" w:rsidRPr="00DF5051" w:rsidRDefault="00984909" w:rsidP="00367129">
      <w:pPr>
        <w:ind w:firstLine="708"/>
        <w:jc w:val="both"/>
        <w:rPr>
          <w:rFonts w:ascii="Times New Roman" w:hAnsi="Times New Roman"/>
          <w:sz w:val="24"/>
          <w:szCs w:val="24"/>
        </w:rPr>
      </w:pPr>
      <w:r w:rsidRPr="00DF5051">
        <w:rPr>
          <w:rFonts w:ascii="Times New Roman" w:hAnsi="Times New Roman"/>
          <w:i/>
          <w:sz w:val="24"/>
          <w:szCs w:val="24"/>
        </w:rPr>
        <w:t>Ответ.</w:t>
      </w:r>
      <w:r w:rsidRPr="00DF5051">
        <w:rPr>
          <w:rFonts w:ascii="Times New Roman" w:hAnsi="Times New Roman"/>
          <w:sz w:val="24"/>
          <w:szCs w:val="24"/>
        </w:rPr>
        <w:t xml:space="preserve"> Могут в том случае, когда положения основаны на фактах, то есть без понимания, что эти факты были, </w:t>
      </w:r>
      <w:r w:rsidR="003D7B2C" w:rsidRPr="00DF5051">
        <w:rPr>
          <w:rFonts w:ascii="Times New Roman" w:hAnsi="Times New Roman"/>
          <w:sz w:val="24"/>
          <w:szCs w:val="24"/>
        </w:rPr>
        <w:t>привед</w:t>
      </w:r>
      <w:r w:rsidR="003D7B2C">
        <w:rPr>
          <w:rFonts w:ascii="Times New Roman" w:hAnsi="Times New Roman"/>
          <w:sz w:val="24"/>
          <w:szCs w:val="24"/>
        </w:rPr>
        <w:t>ё</w:t>
      </w:r>
      <w:r w:rsidR="003D7B2C" w:rsidRPr="00DF5051">
        <w:rPr>
          <w:rFonts w:ascii="Times New Roman" w:hAnsi="Times New Roman"/>
          <w:sz w:val="24"/>
          <w:szCs w:val="24"/>
        </w:rPr>
        <w:t xml:space="preserve">нный </w:t>
      </w:r>
      <w:r w:rsidRPr="00DF5051">
        <w:rPr>
          <w:rFonts w:ascii="Times New Roman" w:hAnsi="Times New Roman"/>
          <w:sz w:val="24"/>
          <w:szCs w:val="24"/>
        </w:rPr>
        <w:t>аргумент невозможно было бы вывести. Например:</w:t>
      </w:r>
    </w:p>
    <w:p w:rsidR="00984909" w:rsidRPr="00DF5051" w:rsidRDefault="00984909" w:rsidP="00367129">
      <w:pPr>
        <w:ind w:firstLine="708"/>
        <w:jc w:val="both"/>
        <w:rPr>
          <w:rFonts w:ascii="Times New Roman" w:hAnsi="Times New Roman"/>
          <w:sz w:val="24"/>
          <w:szCs w:val="24"/>
        </w:rPr>
      </w:pPr>
      <w:r w:rsidRPr="00DF5051">
        <w:rPr>
          <w:rFonts w:ascii="Times New Roman" w:hAnsi="Times New Roman"/>
          <w:sz w:val="24"/>
          <w:szCs w:val="24"/>
        </w:rPr>
        <w:t>1) Для точки зрения «Промышленная и финансовая политика Александра III способствовала успешному развитию России» положение «проблема дефицита бюджета решалась жестокими и тягостными для крестьян методами за счёт беспощадного «выколачивания» платежей и недоимок, резкого повышения косвенных налогов на предметы первой необходимости, что вызывало протесты, ослаблявшие страну» будет являться аргументом в опровержение. Приведённое положение не содержит мелкой конкретики (</w:t>
      </w:r>
      <w:r w:rsidR="003D7B2C" w:rsidRPr="00DF5051">
        <w:rPr>
          <w:rFonts w:ascii="Times New Roman" w:hAnsi="Times New Roman"/>
          <w:sz w:val="24"/>
          <w:szCs w:val="24"/>
        </w:rPr>
        <w:t>не</w:t>
      </w:r>
      <w:r w:rsidR="003D7B2C">
        <w:rPr>
          <w:rFonts w:ascii="Times New Roman" w:hAnsi="Times New Roman"/>
          <w:sz w:val="24"/>
          <w:szCs w:val="24"/>
        </w:rPr>
        <w:t> </w:t>
      </w:r>
      <w:r w:rsidRPr="00DF5051">
        <w:rPr>
          <w:rFonts w:ascii="Times New Roman" w:hAnsi="Times New Roman"/>
          <w:sz w:val="24"/>
          <w:szCs w:val="24"/>
        </w:rPr>
        <w:t xml:space="preserve">сказано, кто именно, где и когда приказывал </w:t>
      </w:r>
      <w:r w:rsidR="003D7B2C">
        <w:rPr>
          <w:rFonts w:ascii="Times New Roman" w:hAnsi="Times New Roman"/>
          <w:sz w:val="24"/>
          <w:szCs w:val="24"/>
        </w:rPr>
        <w:t>«</w:t>
      </w:r>
      <w:r w:rsidRPr="00DF5051">
        <w:rPr>
          <w:rFonts w:ascii="Times New Roman" w:hAnsi="Times New Roman"/>
          <w:sz w:val="24"/>
          <w:szCs w:val="24"/>
        </w:rPr>
        <w:t>выколачивать</w:t>
      </w:r>
      <w:r w:rsidR="003D7B2C">
        <w:rPr>
          <w:rFonts w:ascii="Times New Roman" w:hAnsi="Times New Roman"/>
          <w:sz w:val="24"/>
          <w:szCs w:val="24"/>
        </w:rPr>
        <w:t>»</w:t>
      </w:r>
      <w:r w:rsidRPr="00DF5051">
        <w:rPr>
          <w:rFonts w:ascii="Times New Roman" w:hAnsi="Times New Roman"/>
          <w:sz w:val="24"/>
          <w:szCs w:val="24"/>
        </w:rPr>
        <w:t xml:space="preserve"> налоги (распоряжения, указы и т.п.), кто их </w:t>
      </w:r>
      <w:r w:rsidR="003D7B2C">
        <w:rPr>
          <w:rFonts w:ascii="Times New Roman" w:hAnsi="Times New Roman"/>
          <w:sz w:val="24"/>
          <w:szCs w:val="24"/>
        </w:rPr>
        <w:t>«</w:t>
      </w:r>
      <w:r w:rsidRPr="00DF5051">
        <w:rPr>
          <w:rFonts w:ascii="Times New Roman" w:hAnsi="Times New Roman"/>
          <w:sz w:val="24"/>
          <w:szCs w:val="24"/>
        </w:rPr>
        <w:t>выколачивал</w:t>
      </w:r>
      <w:r w:rsidR="003D7B2C">
        <w:rPr>
          <w:rFonts w:ascii="Times New Roman" w:hAnsi="Times New Roman"/>
          <w:sz w:val="24"/>
          <w:szCs w:val="24"/>
        </w:rPr>
        <w:t>»</w:t>
      </w:r>
      <w:r w:rsidRPr="00DF5051">
        <w:rPr>
          <w:rFonts w:ascii="Times New Roman" w:hAnsi="Times New Roman"/>
          <w:sz w:val="24"/>
          <w:szCs w:val="24"/>
        </w:rPr>
        <w:t xml:space="preserve">, не названы места протестов). В школьной программе данный материал изучается на уровне называния процессов, без указания конкретных фактов, поэтому не нужно требовать, чтобы выпускники назвали номера и даты издания распоряжений о </w:t>
      </w:r>
      <w:r w:rsidR="003D7B2C">
        <w:rPr>
          <w:rFonts w:ascii="Times New Roman" w:hAnsi="Times New Roman"/>
          <w:sz w:val="24"/>
          <w:szCs w:val="24"/>
        </w:rPr>
        <w:t>взимании</w:t>
      </w:r>
      <w:r w:rsidR="003D7B2C" w:rsidRPr="00DF5051">
        <w:rPr>
          <w:rFonts w:ascii="Times New Roman" w:hAnsi="Times New Roman"/>
          <w:sz w:val="24"/>
          <w:szCs w:val="24"/>
        </w:rPr>
        <w:t xml:space="preserve"> </w:t>
      </w:r>
      <w:r w:rsidRPr="00DF5051">
        <w:rPr>
          <w:rFonts w:ascii="Times New Roman" w:hAnsi="Times New Roman"/>
          <w:sz w:val="24"/>
          <w:szCs w:val="24"/>
        </w:rPr>
        <w:t xml:space="preserve">налогов. Но если аргумент в подтверждение сформулирован следующим образом: «при Александре </w:t>
      </w:r>
      <w:r w:rsidRPr="00DF5051">
        <w:rPr>
          <w:rFonts w:ascii="Times New Roman" w:hAnsi="Times New Roman"/>
          <w:sz w:val="24"/>
          <w:szCs w:val="24"/>
          <w:lang w:val="en-US"/>
        </w:rPr>
        <w:t>III</w:t>
      </w:r>
      <w:r w:rsidRPr="00DF5051">
        <w:rPr>
          <w:rFonts w:ascii="Times New Roman" w:hAnsi="Times New Roman"/>
          <w:sz w:val="24"/>
          <w:szCs w:val="24"/>
        </w:rPr>
        <w:t xml:space="preserve"> народ брал деньги в банках, покупал землю </w:t>
      </w:r>
      <w:r w:rsidR="003D7B2C" w:rsidRPr="00DF5051">
        <w:rPr>
          <w:rFonts w:ascii="Times New Roman" w:hAnsi="Times New Roman"/>
          <w:sz w:val="24"/>
          <w:szCs w:val="24"/>
        </w:rPr>
        <w:t>и</w:t>
      </w:r>
      <w:r w:rsidR="003D7B2C">
        <w:rPr>
          <w:rFonts w:ascii="Times New Roman" w:hAnsi="Times New Roman"/>
          <w:sz w:val="24"/>
          <w:szCs w:val="24"/>
        </w:rPr>
        <w:t> </w:t>
      </w:r>
      <w:r w:rsidRPr="00DF5051">
        <w:rPr>
          <w:rFonts w:ascii="Times New Roman" w:hAnsi="Times New Roman"/>
          <w:sz w:val="24"/>
          <w:szCs w:val="24"/>
        </w:rPr>
        <w:t xml:space="preserve">богател», то он не является верным, так в нём не </w:t>
      </w:r>
      <w:r w:rsidR="003D7B2C" w:rsidRPr="00DF5051">
        <w:rPr>
          <w:rFonts w:ascii="Times New Roman" w:hAnsi="Times New Roman"/>
          <w:sz w:val="24"/>
          <w:szCs w:val="24"/>
        </w:rPr>
        <w:t>ид</w:t>
      </w:r>
      <w:r w:rsidR="003D7B2C">
        <w:rPr>
          <w:rFonts w:ascii="Times New Roman" w:hAnsi="Times New Roman"/>
          <w:sz w:val="24"/>
          <w:szCs w:val="24"/>
        </w:rPr>
        <w:t>ё</w:t>
      </w:r>
      <w:r w:rsidR="003D7B2C" w:rsidRPr="00DF5051">
        <w:rPr>
          <w:rFonts w:ascii="Times New Roman" w:hAnsi="Times New Roman"/>
          <w:sz w:val="24"/>
          <w:szCs w:val="24"/>
        </w:rPr>
        <w:t xml:space="preserve">т </w:t>
      </w:r>
      <w:r w:rsidRPr="00DF5051">
        <w:rPr>
          <w:rFonts w:ascii="Times New Roman" w:hAnsi="Times New Roman"/>
          <w:sz w:val="24"/>
          <w:szCs w:val="24"/>
        </w:rPr>
        <w:t xml:space="preserve">речи о политике Александра III, </w:t>
      </w:r>
      <w:r w:rsidR="003D7B2C" w:rsidRPr="00DF5051">
        <w:rPr>
          <w:rFonts w:ascii="Times New Roman" w:hAnsi="Times New Roman"/>
          <w:sz w:val="24"/>
          <w:szCs w:val="24"/>
        </w:rPr>
        <w:t>а</w:t>
      </w:r>
      <w:r w:rsidR="003D7B2C">
        <w:rPr>
          <w:rFonts w:ascii="Times New Roman" w:hAnsi="Times New Roman"/>
          <w:sz w:val="24"/>
          <w:szCs w:val="24"/>
        </w:rPr>
        <w:t> </w:t>
      </w:r>
      <w:r w:rsidRPr="00DF5051">
        <w:rPr>
          <w:rFonts w:ascii="Times New Roman" w:hAnsi="Times New Roman"/>
          <w:sz w:val="24"/>
          <w:szCs w:val="24"/>
        </w:rPr>
        <w:t>также содержится общее оценочное (и спорное) положение о том, что «народ богател».</w:t>
      </w:r>
    </w:p>
    <w:p w:rsidR="00984909" w:rsidRPr="00DF5051" w:rsidRDefault="00984909" w:rsidP="00367129">
      <w:pPr>
        <w:ind w:firstLine="708"/>
        <w:jc w:val="both"/>
        <w:rPr>
          <w:rFonts w:ascii="Times New Roman" w:hAnsi="Times New Roman"/>
          <w:sz w:val="24"/>
          <w:szCs w:val="24"/>
        </w:rPr>
      </w:pPr>
      <w:r w:rsidRPr="00DF5051">
        <w:rPr>
          <w:rFonts w:ascii="Times New Roman" w:hAnsi="Times New Roman"/>
          <w:sz w:val="24"/>
          <w:szCs w:val="24"/>
        </w:rPr>
        <w:lastRenderedPageBreak/>
        <w:t xml:space="preserve">2) Для точки зрения «Политика индустриализации способствовала прогрессивному развитию советской экономики во второй половине 1920–1930-х гг.» положение «важным элементом политики индустриализации стало создание системы постоянного контроля трудовой дисциплины рабочих, что способствовало повышению производительности труда» будет считаться аргументом. В данном положении отсутствует мелкая конкретика, но положение основано на фактах, которые относятся к периоду индустриализации в СССР. </w:t>
      </w:r>
      <w:r w:rsidR="00AB7E9B" w:rsidRPr="00DF5051">
        <w:rPr>
          <w:rFonts w:ascii="Times New Roman" w:hAnsi="Times New Roman"/>
          <w:sz w:val="24"/>
          <w:szCs w:val="24"/>
        </w:rPr>
        <w:t>Но</w:t>
      </w:r>
      <w:r w:rsidR="00AB7E9B">
        <w:rPr>
          <w:rFonts w:ascii="Times New Roman" w:hAnsi="Times New Roman"/>
          <w:sz w:val="24"/>
          <w:szCs w:val="24"/>
        </w:rPr>
        <w:t> </w:t>
      </w:r>
      <w:r w:rsidRPr="00DF5051">
        <w:rPr>
          <w:rFonts w:ascii="Times New Roman" w:hAnsi="Times New Roman"/>
          <w:sz w:val="24"/>
          <w:szCs w:val="24"/>
        </w:rPr>
        <w:t>положение «рабочие в это время хорошо работали и построили много заводов» принято не будет, так как аргумент не связан с политикой индустриализации, выражен в излишне общей формулировке и поэтому спорен с исторической точки зрения.</w:t>
      </w:r>
    </w:p>
    <w:p w:rsidR="00984909" w:rsidRPr="00DF5051" w:rsidRDefault="00984909" w:rsidP="008B46A1">
      <w:pPr>
        <w:ind w:firstLine="708"/>
        <w:jc w:val="both"/>
        <w:rPr>
          <w:rFonts w:ascii="Times New Roman" w:hAnsi="Times New Roman"/>
          <w:sz w:val="24"/>
          <w:szCs w:val="24"/>
        </w:rPr>
      </w:pPr>
      <w:r w:rsidRPr="00DF5051">
        <w:rPr>
          <w:rFonts w:ascii="Times New Roman" w:hAnsi="Times New Roman"/>
          <w:sz w:val="24"/>
          <w:szCs w:val="24"/>
        </w:rPr>
        <w:t xml:space="preserve">3) Для точки зрения «Переход к политической раздробленности во второй четверти XII в. можно считать прогрессом в развитии средневековой Руси, её расцветом» положение «в разных землях складывались своё политическое устройство, свои традиции и стили – </w:t>
      </w:r>
      <w:r w:rsidR="00AB7E9B" w:rsidRPr="00DF5051">
        <w:rPr>
          <w:rFonts w:ascii="Times New Roman" w:hAnsi="Times New Roman"/>
          <w:sz w:val="24"/>
          <w:szCs w:val="24"/>
        </w:rPr>
        <w:t>в</w:t>
      </w:r>
      <w:r w:rsidR="00AB7E9B">
        <w:rPr>
          <w:rFonts w:ascii="Times New Roman" w:hAnsi="Times New Roman"/>
          <w:sz w:val="24"/>
          <w:szCs w:val="24"/>
        </w:rPr>
        <w:t> </w:t>
      </w:r>
      <w:r w:rsidRPr="00DF5051">
        <w:rPr>
          <w:rFonts w:ascii="Times New Roman" w:hAnsi="Times New Roman"/>
          <w:sz w:val="24"/>
          <w:szCs w:val="24"/>
        </w:rPr>
        <w:t xml:space="preserve">литературе, архитектуре, живописи. Усиление разнообразия, появление новых форм – явления, свидетельствовавшие о прогрессе» является аргументом в подтверждение. </w:t>
      </w:r>
      <w:r w:rsidR="00AB7E9B" w:rsidRPr="00DF5051">
        <w:rPr>
          <w:rFonts w:ascii="Times New Roman" w:hAnsi="Times New Roman"/>
          <w:sz w:val="24"/>
          <w:szCs w:val="24"/>
        </w:rPr>
        <w:t>В</w:t>
      </w:r>
      <w:r w:rsidR="00AB7E9B">
        <w:rPr>
          <w:rFonts w:ascii="Times New Roman" w:hAnsi="Times New Roman"/>
          <w:sz w:val="24"/>
          <w:szCs w:val="24"/>
        </w:rPr>
        <w:t> </w:t>
      </w:r>
      <w:r w:rsidRPr="00DF5051">
        <w:rPr>
          <w:rFonts w:ascii="Times New Roman" w:hAnsi="Times New Roman"/>
          <w:sz w:val="24"/>
          <w:szCs w:val="24"/>
        </w:rPr>
        <w:t xml:space="preserve">приведённом положении нет конкретных примеров (например, не названы земля </w:t>
      </w:r>
      <w:r w:rsidR="00AB7E9B" w:rsidRPr="00DF5051">
        <w:rPr>
          <w:rFonts w:ascii="Times New Roman" w:hAnsi="Times New Roman"/>
          <w:sz w:val="24"/>
          <w:szCs w:val="24"/>
        </w:rPr>
        <w:t>с</w:t>
      </w:r>
      <w:r w:rsidR="00AB7E9B">
        <w:rPr>
          <w:rFonts w:ascii="Times New Roman" w:hAnsi="Times New Roman"/>
          <w:sz w:val="24"/>
          <w:szCs w:val="24"/>
        </w:rPr>
        <w:t> </w:t>
      </w:r>
      <w:r w:rsidRPr="00DF5051">
        <w:rPr>
          <w:rFonts w:ascii="Times New Roman" w:hAnsi="Times New Roman"/>
          <w:sz w:val="24"/>
          <w:szCs w:val="24"/>
        </w:rPr>
        <w:t>республиканской формой правления, монархией, отличительные черты владимирской, новгородской архитектуры и т.п.), но аргумент основан на понимании этой конкретики. Но не принимается в качестве правильного аргумента в подтверждение положение «в период политической раздробленности появилось разнообразие в жизни отдельных княжеств, а это признак прогресса». В данном случае отсутствует опора на факты, эксперт не может знать, какое разнообразие имел в виду выпускник (возможно, он имел в виду разнообразие животного мира).</w:t>
      </w:r>
    </w:p>
    <w:p w:rsidR="00984909" w:rsidRPr="00DF5051" w:rsidRDefault="00984909" w:rsidP="00367129">
      <w:pPr>
        <w:ind w:firstLine="708"/>
        <w:jc w:val="both"/>
        <w:rPr>
          <w:rFonts w:ascii="Times New Roman" w:hAnsi="Times New Roman"/>
          <w:sz w:val="24"/>
          <w:szCs w:val="24"/>
        </w:rPr>
      </w:pPr>
    </w:p>
    <w:p w:rsidR="00984909" w:rsidRPr="00DF5051" w:rsidRDefault="00984909" w:rsidP="00367129">
      <w:pPr>
        <w:ind w:firstLine="708"/>
        <w:jc w:val="both"/>
        <w:rPr>
          <w:rFonts w:ascii="Times New Roman" w:hAnsi="Times New Roman"/>
          <w:sz w:val="24"/>
          <w:szCs w:val="24"/>
        </w:rPr>
      </w:pPr>
      <w:r w:rsidRPr="00DF5051">
        <w:rPr>
          <w:rFonts w:ascii="Times New Roman" w:hAnsi="Times New Roman"/>
          <w:i/>
          <w:sz w:val="24"/>
          <w:szCs w:val="24"/>
        </w:rPr>
        <w:t>Вопрос.</w:t>
      </w:r>
      <w:r w:rsidRPr="00DF5051">
        <w:rPr>
          <w:rFonts w:ascii="Times New Roman" w:hAnsi="Times New Roman"/>
          <w:sz w:val="24"/>
          <w:szCs w:val="24"/>
        </w:rPr>
        <w:t xml:space="preserve"> Принимаются ли аргументы с фактическими ошибками? </w:t>
      </w:r>
    </w:p>
    <w:p w:rsidR="00984909" w:rsidRPr="00DF5051" w:rsidRDefault="00984909" w:rsidP="008E62D2">
      <w:pPr>
        <w:ind w:firstLine="708"/>
        <w:jc w:val="both"/>
        <w:rPr>
          <w:rFonts w:ascii="Times New Roman" w:hAnsi="Times New Roman"/>
          <w:sz w:val="24"/>
          <w:szCs w:val="24"/>
        </w:rPr>
      </w:pPr>
      <w:r w:rsidRPr="00DF5051">
        <w:rPr>
          <w:rFonts w:ascii="Times New Roman" w:hAnsi="Times New Roman"/>
          <w:i/>
          <w:sz w:val="24"/>
          <w:szCs w:val="24"/>
        </w:rPr>
        <w:t xml:space="preserve">Ответ. </w:t>
      </w:r>
      <w:r w:rsidRPr="00DF5051">
        <w:rPr>
          <w:rFonts w:ascii="Times New Roman" w:hAnsi="Times New Roman"/>
          <w:sz w:val="24"/>
          <w:szCs w:val="24"/>
        </w:rPr>
        <w:t xml:space="preserve">Если ошибка связана с фактами, которые непосредственно используются для аргументации, то </w:t>
      </w:r>
      <w:r w:rsidR="00AB7E9B">
        <w:rPr>
          <w:rFonts w:ascii="Times New Roman" w:hAnsi="Times New Roman"/>
          <w:sz w:val="24"/>
          <w:szCs w:val="24"/>
        </w:rPr>
        <w:t xml:space="preserve">аргумент </w:t>
      </w:r>
      <w:r w:rsidRPr="00DF5051">
        <w:rPr>
          <w:rFonts w:ascii="Times New Roman" w:hAnsi="Times New Roman"/>
          <w:sz w:val="24"/>
          <w:szCs w:val="24"/>
        </w:rPr>
        <w:t>не принима</w:t>
      </w:r>
      <w:r w:rsidR="00AB7E9B">
        <w:rPr>
          <w:rFonts w:ascii="Times New Roman" w:hAnsi="Times New Roman"/>
          <w:sz w:val="24"/>
          <w:szCs w:val="24"/>
        </w:rPr>
        <w:t>е</w:t>
      </w:r>
      <w:r w:rsidRPr="00DF5051">
        <w:rPr>
          <w:rFonts w:ascii="Times New Roman" w:hAnsi="Times New Roman"/>
          <w:sz w:val="24"/>
          <w:szCs w:val="24"/>
        </w:rPr>
        <w:t xml:space="preserve">тся. Например, при аргументации точки зрения «Промышленная и финансовая политика Александра III способствовала успешному развитию России», аргумент «открывшийся в период правления Александра III Купеческий заёмный банк выдавал ссуды для покупки земли в личную собственность, что способствовало решению проблемы крестьянского малоземелья» не </w:t>
      </w:r>
      <w:r w:rsidR="00AB7E9B" w:rsidRPr="00DF5051">
        <w:rPr>
          <w:rFonts w:ascii="Times New Roman" w:hAnsi="Times New Roman"/>
          <w:sz w:val="24"/>
          <w:szCs w:val="24"/>
        </w:rPr>
        <w:t>принимае</w:t>
      </w:r>
      <w:r w:rsidR="00AB7E9B">
        <w:rPr>
          <w:rFonts w:ascii="Times New Roman" w:hAnsi="Times New Roman"/>
          <w:sz w:val="24"/>
          <w:szCs w:val="24"/>
        </w:rPr>
        <w:t>тся</w:t>
      </w:r>
      <w:r w:rsidRPr="00DF5051">
        <w:rPr>
          <w:rFonts w:ascii="Times New Roman" w:hAnsi="Times New Roman"/>
          <w:sz w:val="24"/>
          <w:szCs w:val="24"/>
        </w:rPr>
        <w:t>, так как упомянутый в ответе банк был создан ещё в правление Елизаветы Петровны.</w:t>
      </w:r>
    </w:p>
    <w:p w:rsidR="00984909" w:rsidRPr="00DF5051" w:rsidRDefault="00984909" w:rsidP="00367129">
      <w:pPr>
        <w:ind w:firstLine="708"/>
        <w:jc w:val="both"/>
        <w:rPr>
          <w:rFonts w:ascii="Times New Roman" w:hAnsi="Times New Roman"/>
          <w:sz w:val="24"/>
          <w:szCs w:val="24"/>
        </w:rPr>
      </w:pPr>
    </w:p>
    <w:p w:rsidR="00984909" w:rsidRPr="00DF5051" w:rsidRDefault="00984909" w:rsidP="005B0CF3">
      <w:pPr>
        <w:ind w:firstLine="708"/>
        <w:jc w:val="both"/>
        <w:rPr>
          <w:rFonts w:ascii="Times New Roman" w:hAnsi="Times New Roman"/>
          <w:sz w:val="24"/>
          <w:szCs w:val="24"/>
        </w:rPr>
      </w:pPr>
      <w:r w:rsidRPr="00DF5051">
        <w:rPr>
          <w:rFonts w:ascii="Times New Roman" w:hAnsi="Times New Roman"/>
          <w:i/>
          <w:sz w:val="24"/>
          <w:szCs w:val="24"/>
        </w:rPr>
        <w:t xml:space="preserve">Вопрос. </w:t>
      </w:r>
      <w:r w:rsidRPr="00DF5051">
        <w:rPr>
          <w:rFonts w:ascii="Times New Roman" w:hAnsi="Times New Roman"/>
          <w:sz w:val="24"/>
          <w:szCs w:val="24"/>
        </w:rPr>
        <w:t xml:space="preserve">Если выпускник написал два положения, которые в критериях относятся </w:t>
      </w:r>
      <w:r w:rsidR="00AB7E9B" w:rsidRPr="00DF5051">
        <w:rPr>
          <w:rFonts w:ascii="Times New Roman" w:hAnsi="Times New Roman"/>
          <w:sz w:val="24"/>
          <w:szCs w:val="24"/>
        </w:rPr>
        <w:t>к</w:t>
      </w:r>
      <w:r w:rsidR="00AB7E9B">
        <w:rPr>
          <w:rFonts w:ascii="Times New Roman" w:hAnsi="Times New Roman"/>
          <w:sz w:val="24"/>
          <w:szCs w:val="24"/>
        </w:rPr>
        <w:t> </w:t>
      </w:r>
      <w:r w:rsidRPr="00DF5051">
        <w:rPr>
          <w:rFonts w:ascii="Times New Roman" w:hAnsi="Times New Roman"/>
          <w:sz w:val="24"/>
          <w:szCs w:val="24"/>
        </w:rPr>
        <w:t>разным аргументам, но объединил их в один аргумент (обозначив цифрой, например, «1»), надо ли принимать их за два разных аргумента?</w:t>
      </w:r>
    </w:p>
    <w:p w:rsidR="00984909" w:rsidRPr="00DF5051" w:rsidRDefault="00984909" w:rsidP="00534C11">
      <w:pPr>
        <w:ind w:firstLine="708"/>
        <w:jc w:val="both"/>
        <w:rPr>
          <w:rFonts w:ascii="Times New Roman" w:hAnsi="Times New Roman"/>
          <w:sz w:val="24"/>
          <w:szCs w:val="24"/>
        </w:rPr>
      </w:pPr>
      <w:r w:rsidRPr="00DF5051">
        <w:rPr>
          <w:rFonts w:ascii="Times New Roman" w:hAnsi="Times New Roman"/>
          <w:i/>
          <w:sz w:val="24"/>
          <w:szCs w:val="24"/>
        </w:rPr>
        <w:t>Ответ.</w:t>
      </w:r>
      <w:r w:rsidRPr="00DF5051">
        <w:rPr>
          <w:rFonts w:ascii="Times New Roman" w:hAnsi="Times New Roman"/>
          <w:sz w:val="24"/>
          <w:szCs w:val="24"/>
        </w:rPr>
        <w:t xml:space="preserve"> Если </w:t>
      </w:r>
      <w:r w:rsidR="00AB7E9B">
        <w:rPr>
          <w:rFonts w:ascii="Times New Roman" w:hAnsi="Times New Roman"/>
          <w:sz w:val="24"/>
          <w:szCs w:val="24"/>
        </w:rPr>
        <w:t>выпускник</w:t>
      </w:r>
      <w:r w:rsidR="00AB7E9B" w:rsidRPr="00DF5051">
        <w:rPr>
          <w:rFonts w:ascii="Times New Roman" w:hAnsi="Times New Roman"/>
          <w:sz w:val="24"/>
          <w:szCs w:val="24"/>
        </w:rPr>
        <w:t xml:space="preserve"> </w:t>
      </w:r>
      <w:r w:rsidRPr="00DF5051">
        <w:rPr>
          <w:rFonts w:ascii="Times New Roman" w:hAnsi="Times New Roman"/>
          <w:sz w:val="24"/>
          <w:szCs w:val="24"/>
        </w:rPr>
        <w:t xml:space="preserve">обозначил положение как один аргумент, то эксперт рассматривает его, в соответствии с решением выпускника, как один аргумент. Например, при аргументации точки зрения «Политика индустриализации способствовала прогрессивному развитию советской экономики во второй половине 1920–1930-х гг.» выпускник сформулировал следующий аргумент: «Были построены сотни предприятий, выпускающих продукцию для нужд народного хозяйства, была проведена масштабная электрификация народного хозяйства, что повысило экономический и ресурсный потенциал развития народного хозяйства». </w:t>
      </w:r>
      <w:r w:rsidR="00AB7E9B">
        <w:rPr>
          <w:rFonts w:ascii="Times New Roman" w:hAnsi="Times New Roman"/>
          <w:sz w:val="24"/>
          <w:szCs w:val="24"/>
        </w:rPr>
        <w:t>В</w:t>
      </w:r>
      <w:r w:rsidRPr="00DF5051">
        <w:rPr>
          <w:rFonts w:ascii="Times New Roman" w:hAnsi="Times New Roman"/>
          <w:sz w:val="24"/>
          <w:szCs w:val="24"/>
        </w:rPr>
        <w:t xml:space="preserve"> критериях положения о строительстве предприятий </w:t>
      </w:r>
      <w:r w:rsidR="00AB7E9B" w:rsidRPr="00DF5051">
        <w:rPr>
          <w:rFonts w:ascii="Times New Roman" w:hAnsi="Times New Roman"/>
          <w:sz w:val="24"/>
          <w:szCs w:val="24"/>
        </w:rPr>
        <w:t>и</w:t>
      </w:r>
      <w:r w:rsidR="00AB7E9B">
        <w:rPr>
          <w:rFonts w:ascii="Times New Roman" w:hAnsi="Times New Roman"/>
          <w:sz w:val="24"/>
          <w:szCs w:val="24"/>
        </w:rPr>
        <w:t> </w:t>
      </w:r>
      <w:r w:rsidRPr="00DF5051">
        <w:rPr>
          <w:rFonts w:ascii="Times New Roman" w:hAnsi="Times New Roman"/>
          <w:sz w:val="24"/>
          <w:szCs w:val="24"/>
        </w:rPr>
        <w:t xml:space="preserve">электрификации указаны как разные аргументы, но так как выпускник написал их в один, значит, </w:t>
      </w:r>
      <w:r w:rsidR="0056437D">
        <w:rPr>
          <w:rFonts w:ascii="Times New Roman" w:hAnsi="Times New Roman"/>
          <w:sz w:val="24"/>
          <w:szCs w:val="24"/>
        </w:rPr>
        <w:t xml:space="preserve">их нужно </w:t>
      </w:r>
      <w:r w:rsidRPr="00DF5051">
        <w:rPr>
          <w:rFonts w:ascii="Times New Roman" w:hAnsi="Times New Roman"/>
          <w:sz w:val="24"/>
          <w:szCs w:val="24"/>
        </w:rPr>
        <w:t>рассматрива</w:t>
      </w:r>
      <w:r w:rsidR="0056437D">
        <w:rPr>
          <w:rFonts w:ascii="Times New Roman" w:hAnsi="Times New Roman"/>
          <w:sz w:val="24"/>
          <w:szCs w:val="24"/>
        </w:rPr>
        <w:t>ть</w:t>
      </w:r>
      <w:r w:rsidRPr="00DF5051">
        <w:rPr>
          <w:rFonts w:ascii="Times New Roman" w:hAnsi="Times New Roman"/>
          <w:sz w:val="24"/>
          <w:szCs w:val="24"/>
        </w:rPr>
        <w:t xml:space="preserve"> как один.</w:t>
      </w:r>
    </w:p>
    <w:p w:rsidR="00984909" w:rsidRPr="00DF5051" w:rsidRDefault="00984909" w:rsidP="009D280A">
      <w:pPr>
        <w:ind w:firstLine="708"/>
        <w:jc w:val="both"/>
        <w:rPr>
          <w:rFonts w:ascii="Times New Roman" w:hAnsi="Times New Roman"/>
          <w:sz w:val="24"/>
          <w:szCs w:val="24"/>
        </w:rPr>
      </w:pPr>
      <w:r w:rsidRPr="00DF5051">
        <w:rPr>
          <w:rFonts w:ascii="Times New Roman" w:hAnsi="Times New Roman"/>
          <w:sz w:val="24"/>
          <w:szCs w:val="24"/>
        </w:rPr>
        <w:t xml:space="preserve">Однако если в двух разных аргументах передана одна и та же мысль разными словами, то </w:t>
      </w:r>
      <w:r w:rsidR="00A66206">
        <w:rPr>
          <w:rFonts w:ascii="Times New Roman" w:hAnsi="Times New Roman"/>
          <w:sz w:val="24"/>
          <w:szCs w:val="24"/>
        </w:rPr>
        <w:t xml:space="preserve">они </w:t>
      </w:r>
      <w:r w:rsidRPr="00DF5051">
        <w:rPr>
          <w:rFonts w:ascii="Times New Roman" w:hAnsi="Times New Roman"/>
          <w:sz w:val="24"/>
          <w:szCs w:val="24"/>
        </w:rPr>
        <w:t>объединя</w:t>
      </w:r>
      <w:r w:rsidR="00A66206">
        <w:rPr>
          <w:rFonts w:ascii="Times New Roman" w:hAnsi="Times New Roman"/>
          <w:sz w:val="24"/>
          <w:szCs w:val="24"/>
        </w:rPr>
        <w:t>ются</w:t>
      </w:r>
      <w:r w:rsidRPr="00DF5051">
        <w:rPr>
          <w:rFonts w:ascii="Times New Roman" w:hAnsi="Times New Roman"/>
          <w:sz w:val="24"/>
          <w:szCs w:val="24"/>
        </w:rPr>
        <w:t xml:space="preserve"> и принима</w:t>
      </w:r>
      <w:r w:rsidR="00A66206">
        <w:rPr>
          <w:rFonts w:ascii="Times New Roman" w:hAnsi="Times New Roman"/>
          <w:sz w:val="24"/>
          <w:szCs w:val="24"/>
        </w:rPr>
        <w:t>ются</w:t>
      </w:r>
      <w:r w:rsidRPr="00DF5051">
        <w:rPr>
          <w:rFonts w:ascii="Times New Roman" w:hAnsi="Times New Roman"/>
          <w:sz w:val="24"/>
          <w:szCs w:val="24"/>
        </w:rPr>
        <w:t xml:space="preserve"> за один. Например, при аргументации точки зрения «Государственная политика СССР в период руководства страной Н.С. Хрущёва имела ярко выраженную социальную направленность» выпускник написал аргументы </w:t>
      </w:r>
      <w:r w:rsidR="00A66206" w:rsidRPr="00DF5051">
        <w:rPr>
          <w:rFonts w:ascii="Times New Roman" w:hAnsi="Times New Roman"/>
          <w:sz w:val="24"/>
          <w:szCs w:val="24"/>
        </w:rPr>
        <w:t>в</w:t>
      </w:r>
      <w:r w:rsidR="00A66206">
        <w:rPr>
          <w:rFonts w:ascii="Times New Roman" w:hAnsi="Times New Roman"/>
          <w:sz w:val="24"/>
          <w:szCs w:val="24"/>
        </w:rPr>
        <w:t> </w:t>
      </w:r>
      <w:r w:rsidRPr="00DF5051">
        <w:rPr>
          <w:rFonts w:ascii="Times New Roman" w:hAnsi="Times New Roman"/>
          <w:sz w:val="24"/>
          <w:szCs w:val="24"/>
        </w:rPr>
        <w:t xml:space="preserve">подтверждение: «1) в этот период был принят Закон о пенсиях для рабочих и служащих, по которому размер пенсий увеличивался вдвое, а пенсионный возраст снижался, в результате чего увеличивалось материальное благосостояние граждан страны; 2) в результате политики, проводимой Н.С. Хрущёвым, возраст выхода граждан на пенсию стал самым низким в мире, </w:t>
      </w:r>
      <w:r w:rsidRPr="00DF5051">
        <w:rPr>
          <w:rFonts w:ascii="Times New Roman" w:hAnsi="Times New Roman"/>
          <w:sz w:val="24"/>
          <w:szCs w:val="24"/>
        </w:rPr>
        <w:lastRenderedPageBreak/>
        <w:t xml:space="preserve">что способствовало увеличению продолжительности жизни». Оба </w:t>
      </w:r>
      <w:r w:rsidR="00A66206" w:rsidRPr="00DF5051">
        <w:rPr>
          <w:rFonts w:ascii="Times New Roman" w:hAnsi="Times New Roman"/>
          <w:sz w:val="24"/>
          <w:szCs w:val="24"/>
        </w:rPr>
        <w:t>привед</w:t>
      </w:r>
      <w:r w:rsidR="00A66206">
        <w:rPr>
          <w:rFonts w:ascii="Times New Roman" w:hAnsi="Times New Roman"/>
          <w:sz w:val="24"/>
          <w:szCs w:val="24"/>
        </w:rPr>
        <w:t>ё</w:t>
      </w:r>
      <w:r w:rsidR="00A66206" w:rsidRPr="00DF5051">
        <w:rPr>
          <w:rFonts w:ascii="Times New Roman" w:hAnsi="Times New Roman"/>
          <w:sz w:val="24"/>
          <w:szCs w:val="24"/>
        </w:rPr>
        <w:t xml:space="preserve">нных </w:t>
      </w:r>
      <w:r w:rsidRPr="00DF5051">
        <w:rPr>
          <w:rFonts w:ascii="Times New Roman" w:hAnsi="Times New Roman"/>
          <w:sz w:val="24"/>
          <w:szCs w:val="24"/>
        </w:rPr>
        <w:t>аргумента построены на одних и тех же фактах и, по сути, повторяю</w:t>
      </w:r>
      <w:r w:rsidR="005313F9">
        <w:rPr>
          <w:rFonts w:ascii="Times New Roman" w:hAnsi="Times New Roman"/>
          <w:sz w:val="24"/>
          <w:szCs w:val="24"/>
        </w:rPr>
        <w:t>т друг друга. При оценивании они</w:t>
      </w:r>
      <w:r w:rsidRPr="00DF5051">
        <w:rPr>
          <w:rFonts w:ascii="Times New Roman" w:hAnsi="Times New Roman"/>
          <w:sz w:val="24"/>
          <w:szCs w:val="24"/>
        </w:rPr>
        <w:t xml:space="preserve"> засчитываются как один верный аргумент.</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b/>
          <w:sz w:val="24"/>
          <w:szCs w:val="24"/>
        </w:rPr>
        <w:t>Обратите внимание</w:t>
      </w:r>
      <w:r w:rsidRPr="00DF5051">
        <w:rPr>
          <w:rFonts w:ascii="Times New Roman" w:hAnsi="Times New Roman"/>
          <w:sz w:val="24"/>
          <w:szCs w:val="24"/>
        </w:rPr>
        <w:t xml:space="preserve"> на то, что орфографические и пунктуационные ошибки, допущенные выпускником, </w:t>
      </w:r>
      <w:r w:rsidRPr="00DF5051">
        <w:rPr>
          <w:rFonts w:ascii="Times New Roman" w:hAnsi="Times New Roman"/>
          <w:sz w:val="24"/>
          <w:szCs w:val="24"/>
          <w:u w:val="single"/>
        </w:rPr>
        <w:t>не являются основанием для снижения оценки</w:t>
      </w:r>
      <w:r w:rsidRPr="00DF5051">
        <w:rPr>
          <w:rFonts w:ascii="Times New Roman" w:hAnsi="Times New Roman"/>
          <w:sz w:val="24"/>
          <w:szCs w:val="24"/>
        </w:rPr>
        <w:t>.</w:t>
      </w:r>
    </w:p>
    <w:p w:rsidR="00984909" w:rsidRPr="00DF5051" w:rsidRDefault="00984909" w:rsidP="006A07F0">
      <w:pPr>
        <w:ind w:firstLine="709"/>
        <w:jc w:val="both"/>
        <w:rPr>
          <w:rFonts w:ascii="Times New Roman" w:hAnsi="Times New Roman"/>
          <w:sz w:val="24"/>
          <w:szCs w:val="24"/>
        </w:rPr>
      </w:pPr>
      <w:r w:rsidRPr="00DF5051">
        <w:rPr>
          <w:rFonts w:ascii="Times New Roman" w:hAnsi="Times New Roman"/>
          <w:sz w:val="24"/>
          <w:szCs w:val="24"/>
        </w:rPr>
        <w:t>Допущенные исторические неточности также не ведут к специальному снижению балла. Однако в случае существенного искажения смысла ответа ошибочная позиция просто не засчитывается выпускнику.</w:t>
      </w:r>
    </w:p>
    <w:p w:rsidR="00984909" w:rsidRPr="00AA284B" w:rsidRDefault="00984909" w:rsidP="00AA284B">
      <w:pPr>
        <w:spacing w:before="240" w:after="160"/>
        <w:jc w:val="both"/>
        <w:rPr>
          <w:rFonts w:ascii="Times New Roman" w:hAnsi="Times New Roman"/>
          <w:b/>
          <w:i/>
          <w:sz w:val="24"/>
          <w:szCs w:val="24"/>
        </w:rPr>
      </w:pPr>
      <w:r w:rsidRPr="00AA284B">
        <w:rPr>
          <w:rFonts w:ascii="Times New Roman" w:hAnsi="Times New Roman"/>
          <w:b/>
          <w:i/>
          <w:sz w:val="24"/>
          <w:szCs w:val="24"/>
        </w:rPr>
        <w:t>Пример задания</w:t>
      </w:r>
    </w:p>
    <w:p w:rsidR="00984909" w:rsidRPr="00DF5051" w:rsidRDefault="00984909" w:rsidP="006A07F0">
      <w:pPr>
        <w:jc w:val="both"/>
        <w:rPr>
          <w:rFonts w:ascii="Times New Roman" w:hAnsi="Times New Roman"/>
          <w:sz w:val="24"/>
          <w:szCs w:val="24"/>
          <w:lang w:eastAsia="ru-RU"/>
        </w:rPr>
      </w:pPr>
      <w:r w:rsidRPr="00B013F6">
        <w:rPr>
          <w:rFonts w:ascii="Times New Roman" w:hAnsi="Times New Roman"/>
          <w:sz w:val="24"/>
          <w:szCs w:val="24"/>
          <w:lang w:eastAsia="ru-RU"/>
        </w:rPr>
        <w:t xml:space="preserve">По историческим вопросам </w:t>
      </w:r>
      <w:r w:rsidR="002E13BE">
        <w:rPr>
          <w:rFonts w:ascii="Times New Roman" w:hAnsi="Times New Roman"/>
          <w:sz w:val="24"/>
          <w:szCs w:val="24"/>
          <w:lang w:eastAsia="ru-RU"/>
        </w:rPr>
        <w:t xml:space="preserve">в обществе </w:t>
      </w:r>
      <w:r w:rsidRPr="00B013F6">
        <w:rPr>
          <w:rFonts w:ascii="Times New Roman" w:hAnsi="Times New Roman"/>
          <w:sz w:val="24"/>
          <w:szCs w:val="24"/>
          <w:lang w:eastAsia="ru-RU"/>
        </w:rPr>
        <w:t>высказываются различные, часто противоречивые точки зрения. Ниже приведена одна из противоречивых точек зрения.</w:t>
      </w:r>
    </w:p>
    <w:p w:rsidR="00984909" w:rsidRPr="00DF5051" w:rsidRDefault="00984909" w:rsidP="00AA284B">
      <w:pPr>
        <w:spacing w:before="40" w:after="40"/>
        <w:jc w:val="both"/>
        <w:rPr>
          <w:rFonts w:ascii="Times New Roman" w:hAnsi="Times New Roman"/>
          <w:i/>
          <w:sz w:val="24"/>
          <w:szCs w:val="24"/>
          <w:lang w:eastAsia="ru-RU"/>
        </w:rPr>
      </w:pPr>
      <w:r w:rsidRPr="00DF5051">
        <w:rPr>
          <w:rFonts w:ascii="Times New Roman" w:hAnsi="Times New Roman"/>
          <w:i/>
          <w:iCs/>
          <w:sz w:val="24"/>
          <w:szCs w:val="24"/>
          <w:lang w:eastAsia="ru-RU"/>
        </w:rPr>
        <w:t xml:space="preserve">«Земские соборы в </w:t>
      </w:r>
      <w:r w:rsidRPr="00DF5051">
        <w:rPr>
          <w:rFonts w:ascii="Times New Roman" w:hAnsi="Times New Roman"/>
          <w:i/>
          <w:iCs/>
          <w:sz w:val="24"/>
          <w:szCs w:val="24"/>
          <w:lang w:val="en-US" w:eastAsia="ru-RU"/>
        </w:rPr>
        <w:t>XVI</w:t>
      </w:r>
      <w:r w:rsidRPr="00DF5051">
        <w:rPr>
          <w:rFonts w:ascii="Times New Roman" w:hAnsi="Times New Roman"/>
          <w:i/>
          <w:iCs/>
          <w:sz w:val="24"/>
          <w:szCs w:val="24"/>
          <w:lang w:eastAsia="ru-RU"/>
        </w:rPr>
        <w:t>–</w:t>
      </w:r>
      <w:r w:rsidRPr="00DF5051">
        <w:rPr>
          <w:rFonts w:ascii="Times New Roman" w:hAnsi="Times New Roman"/>
          <w:i/>
          <w:iCs/>
          <w:sz w:val="24"/>
          <w:szCs w:val="24"/>
          <w:lang w:val="en-US" w:eastAsia="ru-RU"/>
        </w:rPr>
        <w:t>XVII</w:t>
      </w:r>
      <w:r w:rsidRPr="00DF5051">
        <w:rPr>
          <w:rFonts w:ascii="Times New Roman" w:hAnsi="Times New Roman"/>
          <w:i/>
          <w:iCs/>
          <w:sz w:val="24"/>
          <w:szCs w:val="24"/>
          <w:lang w:eastAsia="ru-RU"/>
        </w:rPr>
        <w:t xml:space="preserve"> вв. ограничивали царскую власть»</w:t>
      </w:r>
      <w:r w:rsidRPr="00DF5051">
        <w:rPr>
          <w:rFonts w:ascii="Times New Roman" w:hAnsi="Times New Roman"/>
          <w:i/>
          <w:sz w:val="24"/>
          <w:szCs w:val="24"/>
          <w:lang w:eastAsia="ru-RU"/>
        </w:rPr>
        <w:t>.</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Используя исторические знания, приведите два аргумента, которыми можно подтвердить данную точку зрения, и два аргумента, которыми можно опровергнуть её. При изложении аргументов обязательно используйте исторические факты.</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Ответ запишите в следующем виде.</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Аргументы в подтверждение: </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1) …</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2) …</w:t>
      </w:r>
    </w:p>
    <w:p w:rsidR="00984909" w:rsidRPr="004B09B1" w:rsidRDefault="00984909" w:rsidP="006A07F0">
      <w:pPr>
        <w:jc w:val="both"/>
        <w:rPr>
          <w:rFonts w:ascii="Times New Roman" w:hAnsi="Times New Roman"/>
          <w:sz w:val="18"/>
          <w:szCs w:val="24"/>
          <w:lang w:eastAsia="ru-RU"/>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Аргументы в опровержение: </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1) …</w:t>
      </w:r>
    </w:p>
    <w:p w:rsidR="00984909" w:rsidRPr="00DF5051" w:rsidRDefault="00984909" w:rsidP="00AA284B">
      <w:pPr>
        <w:spacing w:after="240"/>
        <w:jc w:val="both"/>
        <w:rPr>
          <w:rFonts w:ascii="Times New Roman" w:hAnsi="Times New Roman"/>
          <w:sz w:val="24"/>
          <w:szCs w:val="24"/>
          <w:lang w:eastAsia="ru-RU"/>
        </w:rPr>
      </w:pPr>
      <w:r w:rsidRPr="00DF5051">
        <w:rPr>
          <w:rFonts w:ascii="Times New Roman" w:hAnsi="Times New Roman"/>
          <w:sz w:val="24"/>
          <w:szCs w:val="24"/>
          <w:lang w:eastAsia="ru-RU"/>
        </w:rPr>
        <w:t>2) …</w:t>
      </w:r>
    </w:p>
    <w:p w:rsidR="00984909" w:rsidRPr="00DF5051" w:rsidRDefault="00984909" w:rsidP="006A07F0">
      <w:pPr>
        <w:jc w:val="both"/>
        <w:rPr>
          <w:rFonts w:ascii="Times New Roman" w:hAnsi="Times New Roman"/>
          <w:sz w:val="2"/>
          <w:szCs w:val="24"/>
          <w:lang w:eastAsia="ru-RU"/>
        </w:rPr>
      </w:pPr>
    </w:p>
    <w:tbl>
      <w:tblPr>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86"/>
        <w:gridCol w:w="952"/>
      </w:tblGrid>
      <w:tr w:rsidR="00984909" w:rsidRPr="00DF5051" w:rsidTr="00194830">
        <w:tc>
          <w:tcPr>
            <w:tcW w:w="8986"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Содержание верного ответа и указания по оцениванию</w:t>
            </w:r>
          </w:p>
          <w:p w:rsidR="00984909" w:rsidRPr="00DF5051" w:rsidRDefault="00984909" w:rsidP="006A07F0">
            <w:pPr>
              <w:jc w:val="center"/>
              <w:rPr>
                <w:rFonts w:ascii="Times New Roman" w:hAnsi="Times New Roman"/>
                <w:sz w:val="24"/>
                <w:szCs w:val="24"/>
                <w:lang w:eastAsia="ru-RU"/>
              </w:rPr>
            </w:pPr>
            <w:r w:rsidRPr="00AA284B">
              <w:rPr>
                <w:rFonts w:ascii="Times New Roman" w:hAnsi="Times New Roman"/>
                <w:szCs w:val="24"/>
                <w:lang w:eastAsia="ru-RU"/>
              </w:rPr>
              <w:t>(допускаются иные формулировки ответа, не искажающие его смысла)</w:t>
            </w:r>
          </w:p>
        </w:tc>
        <w:tc>
          <w:tcPr>
            <w:tcW w:w="952"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b/>
                <w:sz w:val="24"/>
                <w:szCs w:val="24"/>
                <w:lang w:eastAsia="ru-RU"/>
              </w:rPr>
              <w:t>Баллы</w:t>
            </w:r>
          </w:p>
        </w:tc>
      </w:tr>
      <w:tr w:rsidR="00984909" w:rsidRPr="00DF5051" w:rsidTr="00194830">
        <w:tc>
          <w:tcPr>
            <w:tcW w:w="8986"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Правильный ответ должен содержать </w:t>
            </w:r>
            <w:r w:rsidRPr="00DF5051">
              <w:rPr>
                <w:rFonts w:ascii="Times New Roman" w:hAnsi="Times New Roman"/>
                <w:sz w:val="24"/>
                <w:szCs w:val="24"/>
                <w:u w:val="single"/>
                <w:lang w:eastAsia="ru-RU"/>
              </w:rPr>
              <w:t>аргументы</w:t>
            </w:r>
            <w:r w:rsidRPr="00DF5051">
              <w:rPr>
                <w:rFonts w:ascii="Times New Roman" w:hAnsi="Times New Roman"/>
                <w:sz w:val="24"/>
                <w:szCs w:val="24"/>
                <w:lang w:eastAsia="ru-RU"/>
              </w:rPr>
              <w:t>:</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1) </w:t>
            </w:r>
            <w:r w:rsidRPr="00DF5051">
              <w:rPr>
                <w:rFonts w:ascii="Times New Roman" w:hAnsi="Times New Roman"/>
                <w:sz w:val="24"/>
                <w:szCs w:val="24"/>
                <w:u w:val="single"/>
                <w:lang w:eastAsia="ru-RU"/>
              </w:rPr>
              <w:t>в подтверждение</w:t>
            </w:r>
            <w:r w:rsidRPr="00DF5051">
              <w:rPr>
                <w:rFonts w:ascii="Times New Roman" w:hAnsi="Times New Roman"/>
                <w:sz w:val="24"/>
                <w:szCs w:val="24"/>
                <w:lang w:eastAsia="ru-RU"/>
              </w:rPr>
              <w:t>, например:</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rPr>
              <w:t>–</w:t>
            </w:r>
            <w:r w:rsidRPr="00DF5051">
              <w:rPr>
                <w:rFonts w:ascii="Times New Roman" w:hAnsi="Times New Roman"/>
                <w:sz w:val="24"/>
                <w:szCs w:val="24"/>
                <w:lang w:eastAsia="ru-RU"/>
              </w:rPr>
              <w:t xml:space="preserve"> </w:t>
            </w:r>
            <w:r w:rsidR="00A34344">
              <w:rPr>
                <w:rFonts w:ascii="Times New Roman" w:hAnsi="Times New Roman"/>
                <w:sz w:val="24"/>
                <w:szCs w:val="24"/>
                <w:lang w:eastAsia="ru-RU"/>
              </w:rPr>
              <w:t>з</w:t>
            </w:r>
            <w:r w:rsidR="00A34344" w:rsidRPr="00DF5051">
              <w:rPr>
                <w:rFonts w:ascii="Times New Roman" w:hAnsi="Times New Roman"/>
                <w:sz w:val="24"/>
                <w:szCs w:val="24"/>
                <w:lang w:eastAsia="ru-RU"/>
              </w:rPr>
              <w:t xml:space="preserve">емские </w:t>
            </w:r>
            <w:r w:rsidRPr="00DF5051">
              <w:rPr>
                <w:rFonts w:ascii="Times New Roman" w:hAnsi="Times New Roman"/>
                <w:sz w:val="24"/>
                <w:szCs w:val="24"/>
                <w:lang w:eastAsia="ru-RU"/>
              </w:rPr>
              <w:t>соборы выбирали царей (Бориса Годунова, Михаила Романова); некоторые историки полагают, что</w:t>
            </w:r>
            <w:r w:rsidR="00A66206">
              <w:rPr>
                <w:rFonts w:ascii="Times New Roman" w:hAnsi="Times New Roman"/>
                <w:sz w:val="24"/>
                <w:szCs w:val="24"/>
                <w:lang w:eastAsia="ru-RU"/>
              </w:rPr>
              <w:t>,</w:t>
            </w:r>
            <w:r w:rsidRPr="00DF5051">
              <w:rPr>
                <w:rFonts w:ascii="Times New Roman" w:hAnsi="Times New Roman"/>
                <w:sz w:val="24"/>
                <w:szCs w:val="24"/>
                <w:lang w:eastAsia="ru-RU"/>
              </w:rPr>
              <w:t xml:space="preserve"> вступая на престол, Михаил Фёдорович подписал грамоту, ограничивавшую его права; </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rPr>
              <w:t>–</w:t>
            </w:r>
            <w:r w:rsidRPr="00DF5051">
              <w:rPr>
                <w:rFonts w:ascii="Times New Roman" w:hAnsi="Times New Roman"/>
                <w:sz w:val="24"/>
                <w:szCs w:val="24"/>
                <w:lang w:eastAsia="ru-RU"/>
              </w:rPr>
              <w:t xml:space="preserve"> после Смуты </w:t>
            </w:r>
            <w:r w:rsidR="00A34344">
              <w:rPr>
                <w:rFonts w:ascii="Times New Roman" w:hAnsi="Times New Roman"/>
                <w:sz w:val="24"/>
                <w:szCs w:val="24"/>
                <w:lang w:eastAsia="ru-RU"/>
              </w:rPr>
              <w:t>з</w:t>
            </w:r>
            <w:r w:rsidR="00A34344" w:rsidRPr="00DF5051">
              <w:rPr>
                <w:rFonts w:ascii="Times New Roman" w:hAnsi="Times New Roman"/>
                <w:sz w:val="24"/>
                <w:szCs w:val="24"/>
                <w:lang w:eastAsia="ru-RU"/>
              </w:rPr>
              <w:t xml:space="preserve">емские </w:t>
            </w:r>
            <w:r w:rsidRPr="00DF5051">
              <w:rPr>
                <w:rFonts w:ascii="Times New Roman" w:hAnsi="Times New Roman"/>
                <w:sz w:val="24"/>
                <w:szCs w:val="24"/>
                <w:lang w:eastAsia="ru-RU"/>
              </w:rPr>
              <w:t>соборы (1613</w:t>
            </w:r>
            <w:r w:rsidR="00A66206">
              <w:rPr>
                <w:rFonts w:ascii="Times New Roman" w:hAnsi="Times New Roman"/>
                <w:sz w:val="24"/>
                <w:szCs w:val="24"/>
                <w:lang w:eastAsia="ru-RU"/>
              </w:rPr>
              <w:t>–</w:t>
            </w:r>
            <w:r w:rsidRPr="00DF5051">
              <w:rPr>
                <w:rFonts w:ascii="Times New Roman" w:hAnsi="Times New Roman"/>
                <w:sz w:val="24"/>
                <w:szCs w:val="24"/>
                <w:lang w:eastAsia="ru-RU"/>
              </w:rPr>
              <w:t>1615, 1616</w:t>
            </w:r>
            <w:r w:rsidR="00A66206">
              <w:rPr>
                <w:rFonts w:ascii="Times New Roman" w:hAnsi="Times New Roman"/>
                <w:sz w:val="24"/>
                <w:szCs w:val="24"/>
                <w:lang w:eastAsia="ru-RU"/>
              </w:rPr>
              <w:t>–</w:t>
            </w:r>
            <w:r w:rsidRPr="00DF5051">
              <w:rPr>
                <w:rFonts w:ascii="Times New Roman" w:hAnsi="Times New Roman"/>
                <w:sz w:val="24"/>
                <w:szCs w:val="24"/>
                <w:lang w:eastAsia="ru-RU"/>
              </w:rPr>
              <w:t>1619, 1619</w:t>
            </w:r>
            <w:r w:rsidR="00A66206">
              <w:rPr>
                <w:rFonts w:ascii="Times New Roman" w:hAnsi="Times New Roman"/>
                <w:sz w:val="24"/>
                <w:szCs w:val="24"/>
                <w:lang w:eastAsia="ru-RU"/>
              </w:rPr>
              <w:t>–</w:t>
            </w:r>
            <w:r w:rsidRPr="00DF5051">
              <w:rPr>
                <w:rFonts w:ascii="Times New Roman" w:hAnsi="Times New Roman"/>
                <w:sz w:val="24"/>
                <w:szCs w:val="24"/>
                <w:lang w:eastAsia="ru-RU"/>
              </w:rPr>
              <w:t>1622 гг.) принимали важные решения о сборе чрезвычайных налогов, которые обычно принимались царской властью;</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rPr>
              <w:t>–</w:t>
            </w:r>
            <w:r w:rsidRPr="00DF5051">
              <w:rPr>
                <w:rFonts w:ascii="Times New Roman" w:hAnsi="Times New Roman"/>
                <w:sz w:val="24"/>
                <w:szCs w:val="24"/>
                <w:lang w:eastAsia="ru-RU"/>
              </w:rPr>
              <w:t xml:space="preserve"> депутаты могли не поддержать правительственное предложение – как это случилось на </w:t>
            </w:r>
            <w:r w:rsidRPr="00DF5051">
              <w:rPr>
                <w:rFonts w:ascii="Times New Roman" w:hAnsi="Times New Roman"/>
                <w:bCs/>
                <w:iCs/>
                <w:sz w:val="24"/>
                <w:szCs w:val="24"/>
                <w:lang w:eastAsia="ru-RU"/>
              </w:rPr>
              <w:t>соборе 1642 г</w:t>
            </w:r>
            <w:r w:rsidRPr="00DF5051">
              <w:rPr>
                <w:rFonts w:ascii="Times New Roman" w:hAnsi="Times New Roman"/>
                <w:sz w:val="24"/>
                <w:szCs w:val="24"/>
                <w:lang w:eastAsia="ru-RU"/>
              </w:rPr>
              <w:t>., обсуждавшем вопрос о войне с Турцией из-за захваченного донскими казаками Азова.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 2) </w:t>
            </w:r>
            <w:r w:rsidRPr="00DF5051">
              <w:rPr>
                <w:rFonts w:ascii="Times New Roman" w:hAnsi="Times New Roman"/>
                <w:sz w:val="24"/>
                <w:szCs w:val="24"/>
                <w:u w:val="single"/>
                <w:lang w:eastAsia="ru-RU"/>
              </w:rPr>
              <w:t>в опровержение</w:t>
            </w:r>
            <w:r w:rsidRPr="00DF5051">
              <w:rPr>
                <w:rFonts w:ascii="Times New Roman" w:hAnsi="Times New Roman"/>
                <w:sz w:val="24"/>
                <w:szCs w:val="24"/>
                <w:lang w:eastAsia="ru-RU"/>
              </w:rPr>
              <w:t>, например:</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rPr>
              <w:t>–</w:t>
            </w:r>
            <w:r w:rsidRPr="00DF5051">
              <w:rPr>
                <w:rFonts w:ascii="Times New Roman" w:hAnsi="Times New Roman"/>
                <w:sz w:val="24"/>
                <w:szCs w:val="24"/>
                <w:lang w:eastAsia="ru-RU"/>
              </w:rPr>
              <w:t xml:space="preserve"> депутаты </w:t>
            </w:r>
            <w:r w:rsidR="00A34344">
              <w:rPr>
                <w:rFonts w:ascii="Times New Roman" w:hAnsi="Times New Roman"/>
                <w:sz w:val="24"/>
                <w:szCs w:val="24"/>
                <w:lang w:eastAsia="ru-RU"/>
              </w:rPr>
              <w:t>з</w:t>
            </w:r>
            <w:r w:rsidR="00A34344" w:rsidRPr="00DF5051">
              <w:rPr>
                <w:rFonts w:ascii="Times New Roman" w:hAnsi="Times New Roman"/>
                <w:sz w:val="24"/>
                <w:szCs w:val="24"/>
                <w:lang w:eastAsia="ru-RU"/>
              </w:rPr>
              <w:t xml:space="preserve">емских </w:t>
            </w:r>
            <w:r w:rsidRPr="00DF5051">
              <w:rPr>
                <w:rFonts w:ascii="Times New Roman" w:hAnsi="Times New Roman"/>
                <w:sz w:val="24"/>
                <w:szCs w:val="24"/>
                <w:lang w:eastAsia="ru-RU"/>
              </w:rPr>
              <w:t>соборов не принимали (и не пытались принять) никаких законов, ограничивавших царскую власть; «земство» не смогло юридически закрепить своё право на участие в решении государственных дел;</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rPr>
              <w:t>–</w:t>
            </w:r>
            <w:r w:rsidRPr="00DF5051">
              <w:rPr>
                <w:rFonts w:ascii="Times New Roman" w:hAnsi="Times New Roman"/>
                <w:sz w:val="24"/>
                <w:szCs w:val="24"/>
                <w:lang w:eastAsia="ru-RU"/>
              </w:rPr>
              <w:t xml:space="preserve"> большинство </w:t>
            </w:r>
            <w:r w:rsidR="00A34344">
              <w:rPr>
                <w:rFonts w:ascii="Times New Roman" w:hAnsi="Times New Roman"/>
                <w:sz w:val="24"/>
                <w:szCs w:val="24"/>
                <w:lang w:eastAsia="ru-RU"/>
              </w:rPr>
              <w:t>з</w:t>
            </w:r>
            <w:r w:rsidR="00A34344" w:rsidRPr="00DF5051">
              <w:rPr>
                <w:rFonts w:ascii="Times New Roman" w:hAnsi="Times New Roman"/>
                <w:sz w:val="24"/>
                <w:szCs w:val="24"/>
                <w:lang w:eastAsia="ru-RU"/>
              </w:rPr>
              <w:t xml:space="preserve">емских </w:t>
            </w:r>
            <w:r w:rsidRPr="00DF5051">
              <w:rPr>
                <w:rFonts w:ascii="Times New Roman" w:hAnsi="Times New Roman"/>
                <w:sz w:val="24"/>
                <w:szCs w:val="24"/>
                <w:lang w:eastAsia="ru-RU"/>
              </w:rPr>
              <w:t>соборов были созваны по воле царя; царь и его советники определяли нормы представительства на соборе и повестку дня;</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rPr>
              <w:t>–</w:t>
            </w:r>
            <w:r w:rsidRPr="00DF5051">
              <w:rPr>
                <w:rFonts w:ascii="Times New Roman" w:hAnsi="Times New Roman"/>
                <w:sz w:val="24"/>
                <w:szCs w:val="24"/>
                <w:lang w:eastAsia="ru-RU"/>
              </w:rPr>
              <w:t xml:space="preserve"> </w:t>
            </w:r>
            <w:r w:rsidR="00A34344">
              <w:rPr>
                <w:rFonts w:ascii="Times New Roman" w:hAnsi="Times New Roman"/>
                <w:sz w:val="24"/>
                <w:szCs w:val="24"/>
                <w:lang w:eastAsia="ru-RU"/>
              </w:rPr>
              <w:t>з</w:t>
            </w:r>
            <w:r w:rsidR="00A34344" w:rsidRPr="00DF5051">
              <w:rPr>
                <w:rFonts w:ascii="Times New Roman" w:hAnsi="Times New Roman"/>
                <w:sz w:val="24"/>
                <w:szCs w:val="24"/>
                <w:lang w:eastAsia="ru-RU"/>
              </w:rPr>
              <w:t xml:space="preserve">емские </w:t>
            </w:r>
            <w:r w:rsidRPr="00DF5051">
              <w:rPr>
                <w:rFonts w:ascii="Times New Roman" w:hAnsi="Times New Roman"/>
                <w:sz w:val="24"/>
                <w:szCs w:val="24"/>
                <w:lang w:eastAsia="ru-RU"/>
              </w:rPr>
              <w:t>соборы выступали в качестве совещательного органа при верховной власти; депутаты совещались, после чего подавали свои коллективные мнения. Царь не всегда требовал от них конкретного решения – «приговора»;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rPr>
              <w:t>–</w:t>
            </w:r>
            <w:r w:rsidRPr="00DF5051">
              <w:rPr>
                <w:rFonts w:ascii="Times New Roman" w:hAnsi="Times New Roman"/>
                <w:sz w:val="24"/>
                <w:szCs w:val="24"/>
                <w:lang w:eastAsia="ru-RU"/>
              </w:rPr>
              <w:t xml:space="preserve"> </w:t>
            </w:r>
            <w:r w:rsidR="005313F9">
              <w:rPr>
                <w:rFonts w:ascii="Times New Roman" w:hAnsi="Times New Roman"/>
                <w:sz w:val="24"/>
                <w:szCs w:val="24"/>
              </w:rPr>
              <w:t xml:space="preserve">Земский собор, вынесший решение о принятии Войска Запорожского в российское подданство, стал последним Земским собором, собранным в полном составе. </w:t>
            </w:r>
            <w:r w:rsidR="00D24446">
              <w:rPr>
                <w:rFonts w:ascii="Times New Roman" w:hAnsi="Times New Roman"/>
                <w:sz w:val="24"/>
                <w:szCs w:val="24"/>
              </w:rPr>
              <w:t>В </w:t>
            </w:r>
            <w:r w:rsidR="005313F9">
              <w:rPr>
                <w:rFonts w:ascii="Times New Roman" w:hAnsi="Times New Roman"/>
                <w:sz w:val="24"/>
                <w:szCs w:val="24"/>
              </w:rPr>
              <w:t>дальнейшем,</w:t>
            </w:r>
            <w:r w:rsidR="005313F9" w:rsidRPr="00192CC8">
              <w:rPr>
                <w:rFonts w:ascii="Times New Roman" w:hAnsi="Times New Roman"/>
                <w:sz w:val="24"/>
                <w:szCs w:val="24"/>
              </w:rPr>
              <w:t xml:space="preserve"> </w:t>
            </w:r>
            <w:r w:rsidR="005313F9">
              <w:rPr>
                <w:rFonts w:ascii="Times New Roman" w:hAnsi="Times New Roman"/>
                <w:sz w:val="24"/>
                <w:szCs w:val="24"/>
              </w:rPr>
              <w:t xml:space="preserve">во второй половине </w:t>
            </w:r>
            <w:r w:rsidR="005313F9">
              <w:rPr>
                <w:rFonts w:ascii="Times New Roman" w:hAnsi="Times New Roman"/>
                <w:sz w:val="24"/>
                <w:szCs w:val="24"/>
                <w:lang w:val="en-US"/>
              </w:rPr>
              <w:t>XVII</w:t>
            </w:r>
            <w:r w:rsidR="005313F9">
              <w:rPr>
                <w:rFonts w:ascii="Times New Roman" w:hAnsi="Times New Roman"/>
                <w:sz w:val="24"/>
                <w:szCs w:val="24"/>
              </w:rPr>
              <w:t xml:space="preserve"> в., царская власть постепенно отказалась от созыва </w:t>
            </w:r>
            <w:r w:rsidR="00A34344">
              <w:rPr>
                <w:rFonts w:ascii="Times New Roman" w:hAnsi="Times New Roman"/>
                <w:sz w:val="24"/>
                <w:szCs w:val="24"/>
              </w:rPr>
              <w:t xml:space="preserve">земских </w:t>
            </w:r>
            <w:r w:rsidR="005313F9">
              <w:rPr>
                <w:rFonts w:ascii="Times New Roman" w:hAnsi="Times New Roman"/>
                <w:sz w:val="24"/>
                <w:szCs w:val="24"/>
              </w:rPr>
              <w:t>соборов</w:t>
            </w:r>
            <w:r w:rsidRPr="00DF5051">
              <w:rPr>
                <w:rFonts w:ascii="Times New Roman" w:hAnsi="Times New Roman"/>
                <w:sz w:val="24"/>
                <w:szCs w:val="24"/>
                <w:lang w:eastAsia="ru-RU"/>
              </w:rPr>
              <w:t>.</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Могут быть приведены другие аргументы</w:t>
            </w:r>
          </w:p>
        </w:tc>
        <w:tc>
          <w:tcPr>
            <w:tcW w:w="952" w:type="dxa"/>
          </w:tcPr>
          <w:p w:rsidR="00984909" w:rsidRPr="00DF5051" w:rsidRDefault="00984909" w:rsidP="006A07F0">
            <w:pPr>
              <w:jc w:val="both"/>
              <w:rPr>
                <w:rFonts w:ascii="Times New Roman" w:hAnsi="Times New Roman"/>
                <w:sz w:val="24"/>
                <w:szCs w:val="24"/>
                <w:lang w:eastAsia="ru-RU"/>
              </w:rPr>
            </w:pPr>
          </w:p>
        </w:tc>
      </w:tr>
      <w:tr w:rsidR="00194830" w:rsidRPr="00194830" w:rsidTr="00194830">
        <w:tc>
          <w:tcPr>
            <w:tcW w:w="8986"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both"/>
              <w:rPr>
                <w:rFonts w:ascii="Times New Roman" w:hAnsi="Times New Roman"/>
                <w:sz w:val="24"/>
                <w:szCs w:val="24"/>
                <w:lang w:eastAsia="ru-RU"/>
              </w:rPr>
            </w:pPr>
            <w:bookmarkStart w:id="24" w:name="_Hlk53573495"/>
            <w:bookmarkStart w:id="25" w:name="_Toc476236126"/>
            <w:bookmarkStart w:id="26" w:name="_Toc32760586"/>
            <w:r w:rsidRPr="00194830">
              <w:rPr>
                <w:rFonts w:ascii="Times New Roman" w:hAnsi="Times New Roman"/>
                <w:sz w:val="24"/>
                <w:szCs w:val="24"/>
                <w:lang w:eastAsia="ru-RU"/>
              </w:rPr>
              <w:lastRenderedPageBreak/>
              <w:t>Приведены два аргумента в подтверждение и два в опровержение оценки</w:t>
            </w:r>
          </w:p>
        </w:tc>
        <w:tc>
          <w:tcPr>
            <w:tcW w:w="952"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center"/>
              <w:rPr>
                <w:rFonts w:ascii="Times New Roman" w:hAnsi="Times New Roman"/>
                <w:sz w:val="24"/>
                <w:szCs w:val="24"/>
                <w:lang w:eastAsia="ru-RU"/>
              </w:rPr>
            </w:pPr>
            <w:r w:rsidRPr="00194830">
              <w:rPr>
                <w:rFonts w:ascii="Times New Roman" w:hAnsi="Times New Roman"/>
                <w:sz w:val="24"/>
                <w:szCs w:val="24"/>
                <w:lang w:eastAsia="ru-RU"/>
              </w:rPr>
              <w:t>5</w:t>
            </w:r>
          </w:p>
        </w:tc>
      </w:tr>
      <w:tr w:rsidR="00194830" w:rsidRPr="00194830" w:rsidTr="00194830">
        <w:tc>
          <w:tcPr>
            <w:tcW w:w="8986"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both"/>
              <w:rPr>
                <w:rFonts w:ascii="Times New Roman" w:hAnsi="Times New Roman"/>
                <w:sz w:val="24"/>
                <w:szCs w:val="24"/>
                <w:lang w:eastAsia="ru-RU"/>
              </w:rPr>
            </w:pPr>
            <w:r w:rsidRPr="00194830">
              <w:rPr>
                <w:rFonts w:ascii="Times New Roman" w:hAnsi="Times New Roman"/>
                <w:sz w:val="24"/>
                <w:szCs w:val="24"/>
                <w:lang w:eastAsia="ru-RU"/>
              </w:rPr>
              <w:t>Приведены два аргумента в подтверждение и один в опровержение оценки.</w:t>
            </w:r>
          </w:p>
          <w:p w:rsidR="00194830" w:rsidRPr="00194830" w:rsidRDefault="00194830" w:rsidP="00194830">
            <w:pPr>
              <w:jc w:val="both"/>
              <w:rPr>
                <w:rFonts w:ascii="Times New Roman" w:hAnsi="Times New Roman"/>
                <w:sz w:val="24"/>
                <w:szCs w:val="24"/>
                <w:lang w:eastAsia="ru-RU"/>
              </w:rPr>
            </w:pPr>
            <w:r w:rsidRPr="00194830">
              <w:rPr>
                <w:rFonts w:ascii="Times New Roman" w:hAnsi="Times New Roman"/>
                <w:sz w:val="24"/>
                <w:szCs w:val="24"/>
                <w:lang w:eastAsia="ru-RU"/>
              </w:rPr>
              <w:t xml:space="preserve">ИЛИ Приведены один </w:t>
            </w:r>
            <w:r>
              <w:rPr>
                <w:rFonts w:ascii="Times New Roman" w:hAnsi="Times New Roman"/>
                <w:sz w:val="24"/>
                <w:szCs w:val="24"/>
                <w:lang w:eastAsia="ru-RU"/>
              </w:rPr>
              <w:t xml:space="preserve">аргумент в подтверждение и два </w:t>
            </w:r>
            <w:r w:rsidRPr="00194830">
              <w:rPr>
                <w:rFonts w:ascii="Times New Roman" w:hAnsi="Times New Roman"/>
                <w:sz w:val="24"/>
                <w:szCs w:val="24"/>
                <w:lang w:eastAsia="ru-RU"/>
              </w:rPr>
              <w:t>в опровержение оценки</w:t>
            </w:r>
          </w:p>
        </w:tc>
        <w:tc>
          <w:tcPr>
            <w:tcW w:w="952"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center"/>
              <w:rPr>
                <w:rFonts w:ascii="Times New Roman" w:hAnsi="Times New Roman"/>
                <w:sz w:val="24"/>
                <w:szCs w:val="24"/>
                <w:lang w:eastAsia="ru-RU"/>
              </w:rPr>
            </w:pPr>
            <w:r w:rsidRPr="00194830">
              <w:rPr>
                <w:rFonts w:ascii="Times New Roman" w:hAnsi="Times New Roman"/>
                <w:sz w:val="24"/>
                <w:szCs w:val="24"/>
                <w:lang w:eastAsia="ru-RU"/>
              </w:rPr>
              <w:t>4</w:t>
            </w:r>
          </w:p>
        </w:tc>
      </w:tr>
      <w:tr w:rsidR="00194830" w:rsidRPr="00194830" w:rsidTr="00194830">
        <w:tc>
          <w:tcPr>
            <w:tcW w:w="8986"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both"/>
              <w:rPr>
                <w:rFonts w:ascii="Times New Roman" w:hAnsi="Times New Roman"/>
                <w:sz w:val="24"/>
                <w:szCs w:val="24"/>
                <w:lang w:eastAsia="ru-RU"/>
              </w:rPr>
            </w:pPr>
            <w:r w:rsidRPr="00194830">
              <w:rPr>
                <w:rFonts w:ascii="Times New Roman" w:hAnsi="Times New Roman"/>
                <w:sz w:val="24"/>
                <w:szCs w:val="24"/>
                <w:lang w:eastAsia="ru-RU"/>
              </w:rPr>
              <w:t>Приведены один аргумент в подтверждение и один в опровержение оценки</w:t>
            </w:r>
          </w:p>
        </w:tc>
        <w:tc>
          <w:tcPr>
            <w:tcW w:w="952"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center"/>
              <w:rPr>
                <w:rFonts w:ascii="Times New Roman" w:hAnsi="Times New Roman"/>
                <w:sz w:val="24"/>
                <w:szCs w:val="24"/>
                <w:lang w:eastAsia="ru-RU"/>
              </w:rPr>
            </w:pPr>
            <w:r w:rsidRPr="00194830">
              <w:rPr>
                <w:rFonts w:ascii="Times New Roman" w:hAnsi="Times New Roman"/>
                <w:sz w:val="24"/>
                <w:szCs w:val="24"/>
                <w:lang w:eastAsia="ru-RU"/>
              </w:rPr>
              <w:t>3</w:t>
            </w:r>
          </w:p>
        </w:tc>
      </w:tr>
      <w:tr w:rsidR="00194830" w:rsidRPr="00194830" w:rsidTr="00194830">
        <w:tc>
          <w:tcPr>
            <w:tcW w:w="8986"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both"/>
              <w:rPr>
                <w:rFonts w:ascii="Times New Roman" w:hAnsi="Times New Roman"/>
                <w:sz w:val="24"/>
                <w:szCs w:val="24"/>
                <w:lang w:eastAsia="ru-RU"/>
              </w:rPr>
            </w:pPr>
            <w:r w:rsidRPr="00194830">
              <w:rPr>
                <w:rFonts w:ascii="Times New Roman" w:hAnsi="Times New Roman"/>
                <w:sz w:val="24"/>
                <w:szCs w:val="24"/>
                <w:lang w:eastAsia="ru-RU"/>
              </w:rPr>
              <w:t>Приведены только два аргумента в подтверждение оценки.</w:t>
            </w:r>
          </w:p>
          <w:p w:rsidR="00194830" w:rsidRPr="00194830" w:rsidRDefault="00194830" w:rsidP="00194830">
            <w:pPr>
              <w:jc w:val="both"/>
              <w:rPr>
                <w:rFonts w:ascii="Times New Roman" w:hAnsi="Times New Roman"/>
                <w:sz w:val="24"/>
                <w:szCs w:val="24"/>
                <w:lang w:eastAsia="ru-RU"/>
              </w:rPr>
            </w:pPr>
            <w:r w:rsidRPr="00194830">
              <w:rPr>
                <w:rFonts w:ascii="Times New Roman" w:hAnsi="Times New Roman"/>
                <w:sz w:val="24"/>
                <w:szCs w:val="24"/>
                <w:lang w:eastAsia="ru-RU"/>
              </w:rPr>
              <w:t>ИЛИ Приведены только два аргумента в опровержение оценки</w:t>
            </w:r>
          </w:p>
        </w:tc>
        <w:tc>
          <w:tcPr>
            <w:tcW w:w="952"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center"/>
              <w:rPr>
                <w:rFonts w:ascii="Times New Roman" w:hAnsi="Times New Roman"/>
                <w:sz w:val="24"/>
                <w:szCs w:val="24"/>
                <w:lang w:eastAsia="ru-RU"/>
              </w:rPr>
            </w:pPr>
            <w:r w:rsidRPr="00194830">
              <w:rPr>
                <w:rFonts w:ascii="Times New Roman" w:hAnsi="Times New Roman"/>
                <w:sz w:val="24"/>
                <w:szCs w:val="24"/>
                <w:lang w:eastAsia="ru-RU"/>
              </w:rPr>
              <w:t>2</w:t>
            </w:r>
          </w:p>
        </w:tc>
      </w:tr>
      <w:tr w:rsidR="00194830" w:rsidRPr="00194830" w:rsidTr="00194830">
        <w:tc>
          <w:tcPr>
            <w:tcW w:w="8986"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both"/>
              <w:rPr>
                <w:rFonts w:ascii="Times New Roman" w:hAnsi="Times New Roman"/>
                <w:sz w:val="24"/>
                <w:szCs w:val="24"/>
                <w:lang w:eastAsia="ru-RU"/>
              </w:rPr>
            </w:pPr>
            <w:r w:rsidRPr="00194830">
              <w:rPr>
                <w:rFonts w:ascii="Times New Roman" w:hAnsi="Times New Roman"/>
                <w:sz w:val="24"/>
                <w:szCs w:val="24"/>
                <w:lang w:eastAsia="ru-RU"/>
              </w:rPr>
              <w:t>Приведён только один аргумент в подтверждение оценки.</w:t>
            </w:r>
          </w:p>
          <w:p w:rsidR="00194830" w:rsidRPr="00194830" w:rsidRDefault="00194830" w:rsidP="00194830">
            <w:pPr>
              <w:jc w:val="both"/>
              <w:rPr>
                <w:rFonts w:ascii="Times New Roman" w:hAnsi="Times New Roman"/>
                <w:sz w:val="24"/>
                <w:szCs w:val="24"/>
                <w:lang w:eastAsia="ru-RU"/>
              </w:rPr>
            </w:pPr>
            <w:r w:rsidRPr="00194830">
              <w:rPr>
                <w:rFonts w:ascii="Times New Roman" w:hAnsi="Times New Roman"/>
                <w:sz w:val="24"/>
                <w:szCs w:val="24"/>
                <w:lang w:eastAsia="ru-RU"/>
              </w:rPr>
              <w:t>ИЛИ Приведён только один аргумент в опровержение оценки</w:t>
            </w:r>
          </w:p>
        </w:tc>
        <w:tc>
          <w:tcPr>
            <w:tcW w:w="952"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center"/>
              <w:rPr>
                <w:rFonts w:ascii="Times New Roman" w:hAnsi="Times New Roman"/>
                <w:sz w:val="24"/>
                <w:szCs w:val="24"/>
                <w:lang w:eastAsia="ru-RU"/>
              </w:rPr>
            </w:pPr>
            <w:r w:rsidRPr="00194830">
              <w:rPr>
                <w:rFonts w:ascii="Times New Roman" w:hAnsi="Times New Roman"/>
                <w:sz w:val="24"/>
                <w:szCs w:val="24"/>
                <w:lang w:eastAsia="ru-RU"/>
              </w:rPr>
              <w:t>1</w:t>
            </w:r>
          </w:p>
        </w:tc>
      </w:tr>
      <w:tr w:rsidR="00194830" w:rsidRPr="00194830" w:rsidTr="00194830">
        <w:tc>
          <w:tcPr>
            <w:tcW w:w="8986"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both"/>
              <w:rPr>
                <w:rFonts w:ascii="Times New Roman" w:hAnsi="Times New Roman"/>
                <w:sz w:val="24"/>
                <w:szCs w:val="24"/>
                <w:lang w:eastAsia="ru-RU"/>
              </w:rPr>
            </w:pPr>
            <w:r w:rsidRPr="00194830">
              <w:rPr>
                <w:rFonts w:ascii="Times New Roman" w:hAnsi="Times New Roman"/>
                <w:sz w:val="24"/>
                <w:szCs w:val="24"/>
                <w:lang w:eastAsia="ru-RU"/>
              </w:rPr>
              <w:t>Приведены только факты, иллюстрирующие события (явления, процессы), связан</w:t>
            </w:r>
            <w:r>
              <w:rPr>
                <w:rFonts w:ascii="Times New Roman" w:hAnsi="Times New Roman"/>
                <w:sz w:val="24"/>
                <w:szCs w:val="24"/>
                <w:lang w:eastAsia="ru-RU"/>
              </w:rPr>
              <w:t xml:space="preserve">ные с данной точкой зрения, но </w:t>
            </w:r>
            <w:r w:rsidRPr="00194830">
              <w:rPr>
                <w:rFonts w:ascii="Times New Roman" w:hAnsi="Times New Roman"/>
                <w:sz w:val="24"/>
                <w:szCs w:val="24"/>
                <w:lang w:eastAsia="ru-RU"/>
              </w:rPr>
              <w:t>не являющиеся аргументами.</w:t>
            </w:r>
          </w:p>
          <w:p w:rsidR="00194830" w:rsidRPr="00194830" w:rsidRDefault="00194830" w:rsidP="00194830">
            <w:pPr>
              <w:jc w:val="both"/>
              <w:rPr>
                <w:rFonts w:ascii="Times New Roman" w:hAnsi="Times New Roman"/>
                <w:sz w:val="24"/>
                <w:szCs w:val="24"/>
                <w:lang w:eastAsia="ru-RU"/>
              </w:rPr>
            </w:pPr>
            <w:r w:rsidRPr="00194830">
              <w:rPr>
                <w:rFonts w:ascii="Times New Roman" w:hAnsi="Times New Roman"/>
                <w:sz w:val="24"/>
                <w:szCs w:val="24"/>
                <w:lang w:eastAsia="ru-RU"/>
              </w:rPr>
              <w:t>ИЛИ Приведены рассуждения общего характера, не соответствующие требованию задания.</w:t>
            </w:r>
          </w:p>
          <w:p w:rsidR="00194830" w:rsidRPr="00194830" w:rsidRDefault="00194830" w:rsidP="00194830">
            <w:pPr>
              <w:jc w:val="both"/>
              <w:rPr>
                <w:rFonts w:ascii="Times New Roman" w:hAnsi="Times New Roman"/>
                <w:sz w:val="24"/>
                <w:szCs w:val="24"/>
                <w:lang w:eastAsia="ru-RU"/>
              </w:rPr>
            </w:pPr>
            <w:r w:rsidRPr="00194830">
              <w:rPr>
                <w:rFonts w:ascii="Times New Roman" w:hAnsi="Times New Roman"/>
                <w:sz w:val="24"/>
                <w:szCs w:val="24"/>
                <w:lang w:eastAsia="ru-RU"/>
              </w:rPr>
              <w:t>ИЛИ Ответ неправильный</w:t>
            </w:r>
          </w:p>
        </w:tc>
        <w:tc>
          <w:tcPr>
            <w:tcW w:w="952"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center"/>
              <w:rPr>
                <w:rFonts w:ascii="Times New Roman" w:hAnsi="Times New Roman"/>
                <w:sz w:val="24"/>
                <w:szCs w:val="24"/>
                <w:lang w:eastAsia="ru-RU"/>
              </w:rPr>
            </w:pPr>
            <w:r w:rsidRPr="00194830">
              <w:rPr>
                <w:rFonts w:ascii="Times New Roman" w:hAnsi="Times New Roman"/>
                <w:sz w:val="24"/>
                <w:szCs w:val="24"/>
                <w:lang w:eastAsia="ru-RU"/>
              </w:rPr>
              <w:t>0</w:t>
            </w:r>
          </w:p>
        </w:tc>
      </w:tr>
      <w:tr w:rsidR="00194830" w:rsidRPr="00194830" w:rsidTr="00194830">
        <w:tc>
          <w:tcPr>
            <w:tcW w:w="8986"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right"/>
              <w:rPr>
                <w:rFonts w:ascii="Times New Roman" w:hAnsi="Times New Roman"/>
                <w:i/>
                <w:sz w:val="24"/>
                <w:szCs w:val="24"/>
                <w:lang w:eastAsia="ru-RU"/>
              </w:rPr>
            </w:pPr>
            <w:r w:rsidRPr="00194830">
              <w:rPr>
                <w:rFonts w:ascii="Times New Roman" w:hAnsi="Times New Roman"/>
                <w:i/>
                <w:sz w:val="24"/>
                <w:szCs w:val="24"/>
                <w:lang w:eastAsia="ru-RU"/>
              </w:rPr>
              <w:t>Максимальный балл</w:t>
            </w:r>
          </w:p>
        </w:tc>
        <w:tc>
          <w:tcPr>
            <w:tcW w:w="952" w:type="dxa"/>
            <w:tcBorders>
              <w:top w:val="single" w:sz="4" w:space="0" w:color="auto"/>
              <w:left w:val="single" w:sz="4" w:space="0" w:color="auto"/>
              <w:bottom w:val="single" w:sz="4" w:space="0" w:color="auto"/>
              <w:right w:val="single" w:sz="4" w:space="0" w:color="auto"/>
            </w:tcBorders>
            <w:hideMark/>
          </w:tcPr>
          <w:p w:rsidR="00194830" w:rsidRPr="00194830" w:rsidRDefault="00194830" w:rsidP="00194830">
            <w:pPr>
              <w:jc w:val="center"/>
              <w:rPr>
                <w:rFonts w:ascii="Times New Roman" w:hAnsi="Times New Roman"/>
                <w:i/>
                <w:sz w:val="24"/>
                <w:szCs w:val="24"/>
                <w:lang w:eastAsia="ru-RU"/>
              </w:rPr>
            </w:pPr>
            <w:r w:rsidRPr="00194830">
              <w:rPr>
                <w:rFonts w:ascii="Times New Roman" w:hAnsi="Times New Roman"/>
                <w:i/>
                <w:sz w:val="24"/>
                <w:szCs w:val="24"/>
                <w:lang w:eastAsia="ru-RU"/>
              </w:rPr>
              <w:t>5</w:t>
            </w:r>
          </w:p>
        </w:tc>
      </w:tr>
      <w:bookmarkEnd w:id="24"/>
    </w:tbl>
    <w:p w:rsidR="00194830" w:rsidRPr="00194830" w:rsidRDefault="00194830" w:rsidP="00194830">
      <w:pPr>
        <w:jc w:val="both"/>
        <w:rPr>
          <w:rFonts w:ascii="Times New Roman" w:hAnsi="Times New Roman"/>
          <w:sz w:val="2"/>
          <w:szCs w:val="28"/>
          <w:lang w:eastAsia="ru-RU"/>
        </w:rPr>
      </w:pPr>
    </w:p>
    <w:p w:rsidR="00194830" w:rsidRDefault="00194830">
      <w:pPr>
        <w:rPr>
          <w:rFonts w:ascii="Times New Roman" w:eastAsia="Calibri" w:hAnsi="Times New Roman"/>
          <w:b/>
          <w:bCs/>
          <w:sz w:val="24"/>
          <w:szCs w:val="24"/>
        </w:rPr>
      </w:pPr>
      <w:r>
        <w:rPr>
          <w:rFonts w:ascii="Times New Roman" w:hAnsi="Times New Roman"/>
          <w:sz w:val="24"/>
          <w:szCs w:val="24"/>
        </w:rPr>
        <w:br w:type="page"/>
      </w:r>
    </w:p>
    <w:p w:rsidR="00984909" w:rsidRPr="00DF5051" w:rsidRDefault="00984909" w:rsidP="00AA284B">
      <w:pPr>
        <w:pStyle w:val="3"/>
        <w:spacing w:after="240"/>
        <w:jc w:val="center"/>
        <w:rPr>
          <w:rFonts w:ascii="Times New Roman" w:hAnsi="Times New Roman"/>
          <w:color w:val="auto"/>
          <w:sz w:val="24"/>
          <w:szCs w:val="24"/>
        </w:rPr>
      </w:pPr>
      <w:bookmarkStart w:id="27" w:name="_Toc60337742"/>
      <w:r>
        <w:rPr>
          <w:rFonts w:ascii="Times New Roman" w:hAnsi="Times New Roman"/>
          <w:color w:val="auto"/>
          <w:sz w:val="24"/>
          <w:szCs w:val="24"/>
        </w:rPr>
        <w:lastRenderedPageBreak/>
        <w:t xml:space="preserve">Задание </w:t>
      </w:r>
      <w:r w:rsidRPr="00DF5051">
        <w:rPr>
          <w:rFonts w:ascii="Times New Roman" w:hAnsi="Times New Roman"/>
          <w:color w:val="auto"/>
          <w:sz w:val="24"/>
          <w:szCs w:val="24"/>
        </w:rPr>
        <w:t>25</w:t>
      </w:r>
      <w:bookmarkEnd w:id="25"/>
      <w:bookmarkEnd w:id="26"/>
      <w:bookmarkEnd w:id="27"/>
    </w:p>
    <w:p w:rsidR="00716FE1" w:rsidRDefault="00716FE1" w:rsidP="00716FE1">
      <w:pPr>
        <w:ind w:firstLine="708"/>
        <w:jc w:val="both"/>
        <w:rPr>
          <w:rFonts w:ascii="Times New Roman" w:eastAsia="Calibri" w:hAnsi="Times New Roman"/>
          <w:sz w:val="24"/>
          <w:szCs w:val="24"/>
        </w:rPr>
      </w:pPr>
      <w:bookmarkStart w:id="28" w:name="_Toc377491281"/>
      <w:bookmarkStart w:id="29" w:name="_Toc476236127"/>
      <w:r w:rsidRPr="00DF5051">
        <w:rPr>
          <w:rFonts w:ascii="Times New Roman" w:hAnsi="Times New Roman"/>
          <w:b/>
          <w:sz w:val="24"/>
          <w:szCs w:val="24"/>
        </w:rPr>
        <w:t>Задание 25</w:t>
      </w:r>
      <w:r w:rsidRPr="00DF5051">
        <w:rPr>
          <w:rFonts w:ascii="Times New Roman" w:hAnsi="Times New Roman"/>
          <w:sz w:val="24"/>
          <w:szCs w:val="24"/>
        </w:rPr>
        <w:t xml:space="preserve"> предполагает написание </w:t>
      </w:r>
      <w:r>
        <w:rPr>
          <w:rFonts w:ascii="Times New Roman" w:hAnsi="Times New Roman"/>
          <w:sz w:val="24"/>
          <w:szCs w:val="24"/>
        </w:rPr>
        <w:t>последовательного связного текста (</w:t>
      </w:r>
      <w:r w:rsidRPr="00DF5051">
        <w:rPr>
          <w:rFonts w:ascii="Times New Roman" w:hAnsi="Times New Roman"/>
          <w:sz w:val="24"/>
          <w:szCs w:val="24"/>
        </w:rPr>
        <w:t>исторического сочинения</w:t>
      </w:r>
      <w:r>
        <w:rPr>
          <w:rFonts w:ascii="Times New Roman" w:hAnsi="Times New Roman"/>
          <w:sz w:val="24"/>
          <w:szCs w:val="24"/>
        </w:rPr>
        <w:t xml:space="preserve">). </w:t>
      </w:r>
      <w:r>
        <w:rPr>
          <w:rFonts w:ascii="Times New Roman" w:eastAsia="Calibri" w:hAnsi="Times New Roman"/>
          <w:sz w:val="24"/>
          <w:szCs w:val="24"/>
        </w:rPr>
        <w:t>В 2021 г. на этой позиции будут использоваться</w:t>
      </w:r>
      <w:r w:rsidRPr="00846492">
        <w:rPr>
          <w:rFonts w:ascii="Times New Roman" w:eastAsia="Calibri" w:hAnsi="Times New Roman"/>
          <w:sz w:val="24"/>
          <w:szCs w:val="24"/>
        </w:rPr>
        <w:t xml:space="preserve"> задания двух моделей, одна из которых предполага</w:t>
      </w:r>
      <w:r w:rsidR="00EC7728">
        <w:rPr>
          <w:rFonts w:ascii="Times New Roman" w:eastAsia="Calibri" w:hAnsi="Times New Roman"/>
          <w:sz w:val="24"/>
          <w:szCs w:val="24"/>
        </w:rPr>
        <w:t>е</w:t>
      </w:r>
      <w:r w:rsidRPr="00846492">
        <w:rPr>
          <w:rFonts w:ascii="Times New Roman" w:eastAsia="Calibri" w:hAnsi="Times New Roman"/>
          <w:sz w:val="24"/>
          <w:szCs w:val="24"/>
        </w:rPr>
        <w:t>т написание исторического сочинения по выбранному выпускником историческому процессу, а вторая – по выбранной исторической личности.</w:t>
      </w:r>
      <w:r>
        <w:rPr>
          <w:rFonts w:ascii="Times New Roman" w:eastAsia="Calibri" w:hAnsi="Times New Roman"/>
          <w:sz w:val="24"/>
          <w:szCs w:val="24"/>
        </w:rPr>
        <w:t xml:space="preserve"> Две указанные модели заданий будут использоваться на экзамене одновременно (в части вариантов будет использована модель, предполагающая написание исторического сочинения на основе исторического процесса, в другой части – на основе исторической личности).</w:t>
      </w:r>
    </w:p>
    <w:p w:rsidR="00716FE1" w:rsidRDefault="00716FE1" w:rsidP="00716FE1">
      <w:pPr>
        <w:jc w:val="both"/>
        <w:rPr>
          <w:rFonts w:ascii="Times New Roman" w:eastAsia="Calibri" w:hAnsi="Times New Roman"/>
          <w:sz w:val="24"/>
          <w:szCs w:val="24"/>
          <w:u w:val="single"/>
        </w:rPr>
      </w:pPr>
    </w:p>
    <w:p w:rsidR="00716FE1" w:rsidRPr="00AA284B" w:rsidRDefault="00716FE1" w:rsidP="000D171C">
      <w:pPr>
        <w:spacing w:after="120"/>
        <w:jc w:val="both"/>
        <w:rPr>
          <w:rFonts w:ascii="Times New Roman" w:eastAsia="Calibri" w:hAnsi="Times New Roman"/>
          <w:b/>
          <w:i/>
          <w:sz w:val="24"/>
          <w:szCs w:val="24"/>
        </w:rPr>
      </w:pPr>
      <w:r w:rsidRPr="00AA284B">
        <w:rPr>
          <w:rFonts w:ascii="Times New Roman" w:eastAsia="Calibri" w:hAnsi="Times New Roman"/>
          <w:b/>
          <w:i/>
          <w:sz w:val="24"/>
          <w:szCs w:val="24"/>
        </w:rPr>
        <w:t>Модель 1, задание</w:t>
      </w:r>
    </w:p>
    <w:p w:rsidR="00716FE1" w:rsidRPr="004918C0" w:rsidRDefault="00716FE1" w:rsidP="00716FE1">
      <w:pPr>
        <w:jc w:val="both"/>
        <w:rPr>
          <w:rFonts w:ascii="Times New Roman" w:hAnsi="Times New Roman"/>
          <w:sz w:val="24"/>
          <w:szCs w:val="24"/>
          <w:lang w:eastAsia="ru-RU"/>
        </w:rPr>
      </w:pPr>
      <w:r w:rsidRPr="004918C0">
        <w:rPr>
          <w:rFonts w:ascii="Times New Roman" w:hAnsi="Times New Roman"/>
          <w:sz w:val="24"/>
          <w:szCs w:val="24"/>
          <w:lang w:eastAsia="ru-RU"/>
        </w:rPr>
        <w:t xml:space="preserve">Вам необходимо написать последовательный связный текст (историческое сочинение) об </w:t>
      </w:r>
      <w:r w:rsidRPr="004918C0">
        <w:rPr>
          <w:rFonts w:ascii="Times New Roman" w:hAnsi="Times New Roman"/>
          <w:sz w:val="24"/>
          <w:szCs w:val="24"/>
          <w:u w:val="single"/>
          <w:lang w:eastAsia="ru-RU"/>
        </w:rPr>
        <w:t>ОДНОМ</w:t>
      </w:r>
      <w:r w:rsidRPr="004918C0">
        <w:rPr>
          <w:rFonts w:ascii="Times New Roman" w:hAnsi="Times New Roman"/>
          <w:sz w:val="24"/>
          <w:szCs w:val="24"/>
          <w:lang w:eastAsia="ru-RU"/>
        </w:rPr>
        <w:t xml:space="preserve"> из исторических процессов:</w:t>
      </w:r>
    </w:p>
    <w:p w:rsidR="00716FE1" w:rsidRPr="004918C0" w:rsidRDefault="00716FE1" w:rsidP="00716FE1">
      <w:pPr>
        <w:jc w:val="both"/>
        <w:rPr>
          <w:rFonts w:ascii="Times New Roman" w:hAnsi="Times New Roman"/>
          <w:sz w:val="24"/>
          <w:szCs w:val="24"/>
          <w:lang w:eastAsia="ru-RU"/>
        </w:rPr>
      </w:pPr>
      <w:r w:rsidRPr="004918C0">
        <w:rPr>
          <w:rFonts w:ascii="Times New Roman" w:hAnsi="Times New Roman"/>
          <w:sz w:val="24"/>
          <w:szCs w:val="24"/>
          <w:lang w:eastAsia="ru-RU"/>
        </w:rPr>
        <w:t>1) борьба Древнерусского государства с кочевниками в X – первой половине</w:t>
      </w:r>
      <w:r w:rsidR="00054EC6">
        <w:rPr>
          <w:rFonts w:ascii="Times New Roman" w:hAnsi="Times New Roman"/>
          <w:sz w:val="24"/>
          <w:szCs w:val="24"/>
          <w:lang w:eastAsia="ru-RU"/>
        </w:rPr>
        <w:t xml:space="preserve"> </w:t>
      </w:r>
      <w:r w:rsidRPr="004918C0">
        <w:rPr>
          <w:rFonts w:ascii="Times New Roman" w:hAnsi="Times New Roman"/>
          <w:sz w:val="24"/>
          <w:szCs w:val="24"/>
          <w:lang w:eastAsia="ru-RU"/>
        </w:rPr>
        <w:t>XII в.;</w:t>
      </w:r>
    </w:p>
    <w:p w:rsidR="00716FE1" w:rsidRPr="004918C0" w:rsidRDefault="00716FE1" w:rsidP="00716FE1">
      <w:pPr>
        <w:jc w:val="both"/>
        <w:rPr>
          <w:rFonts w:ascii="Times New Roman" w:hAnsi="Times New Roman"/>
          <w:sz w:val="24"/>
          <w:szCs w:val="24"/>
          <w:lang w:eastAsia="ru-RU"/>
        </w:rPr>
      </w:pPr>
      <w:r w:rsidRPr="004918C0">
        <w:rPr>
          <w:rFonts w:ascii="Times New Roman" w:hAnsi="Times New Roman"/>
          <w:sz w:val="24"/>
          <w:szCs w:val="24"/>
          <w:lang w:eastAsia="ru-RU"/>
        </w:rPr>
        <w:t>2) внешняя политика России в 1689–1725 гг.;</w:t>
      </w:r>
    </w:p>
    <w:p w:rsidR="00716FE1" w:rsidRPr="004918C0" w:rsidRDefault="00716FE1" w:rsidP="00716FE1">
      <w:pPr>
        <w:jc w:val="both"/>
        <w:rPr>
          <w:rFonts w:ascii="Times New Roman" w:hAnsi="Times New Roman"/>
          <w:sz w:val="24"/>
          <w:szCs w:val="24"/>
          <w:lang w:eastAsia="ru-RU"/>
        </w:rPr>
      </w:pPr>
      <w:r w:rsidRPr="004918C0">
        <w:rPr>
          <w:rFonts w:ascii="Times New Roman" w:hAnsi="Times New Roman"/>
          <w:sz w:val="24"/>
          <w:szCs w:val="24"/>
          <w:lang w:eastAsia="ru-RU"/>
        </w:rPr>
        <w:t>3) реформы государственного управления в России в первой четверти XIX в.</w:t>
      </w:r>
    </w:p>
    <w:p w:rsidR="00716FE1" w:rsidRPr="004918C0" w:rsidRDefault="00716FE1" w:rsidP="00716FE1">
      <w:pPr>
        <w:jc w:val="both"/>
        <w:rPr>
          <w:rFonts w:ascii="Times New Roman" w:hAnsi="Times New Roman"/>
          <w:sz w:val="24"/>
          <w:szCs w:val="24"/>
          <w:lang w:eastAsia="ru-RU"/>
        </w:rPr>
      </w:pPr>
      <w:r w:rsidRPr="004918C0">
        <w:rPr>
          <w:rFonts w:ascii="Times New Roman" w:hAnsi="Times New Roman"/>
          <w:sz w:val="24"/>
          <w:szCs w:val="24"/>
          <w:lang w:eastAsia="ru-RU"/>
        </w:rPr>
        <w:t>В сочинении необходимо:</w:t>
      </w:r>
    </w:p>
    <w:p w:rsidR="00716FE1" w:rsidRPr="004918C0" w:rsidRDefault="00C37D40" w:rsidP="00C37D40">
      <w:pPr>
        <w:ind w:left="709" w:hanging="425"/>
        <w:jc w:val="both"/>
        <w:rPr>
          <w:rFonts w:ascii="Times New Roman" w:hAnsi="Times New Roman"/>
          <w:sz w:val="24"/>
          <w:szCs w:val="24"/>
          <w:lang w:eastAsia="ru-RU"/>
        </w:rPr>
      </w:pPr>
      <w:r w:rsidRPr="004918C0">
        <w:rPr>
          <w:rFonts w:ascii="Times New Roman" w:hAnsi="Times New Roman"/>
          <w:sz w:val="24"/>
          <w:szCs w:val="24"/>
          <w:lang w:eastAsia="ru-RU"/>
        </w:rPr>
        <w:t>–</w:t>
      </w:r>
      <w:r>
        <w:rPr>
          <w:rFonts w:ascii="Times New Roman" w:hAnsi="Times New Roman"/>
          <w:sz w:val="24"/>
          <w:szCs w:val="24"/>
          <w:lang w:eastAsia="ru-RU"/>
        </w:rPr>
        <w:tab/>
      </w:r>
      <w:r w:rsidR="00716FE1" w:rsidRPr="004918C0">
        <w:rPr>
          <w:rFonts w:ascii="Times New Roman" w:hAnsi="Times New Roman"/>
          <w:sz w:val="24"/>
          <w:szCs w:val="24"/>
          <w:lang w:eastAsia="ru-RU"/>
        </w:rPr>
        <w:t xml:space="preserve">указать не менее двух событий (явлений, процессов), произошедших в рамках выбранного Вами процесса; </w:t>
      </w:r>
    </w:p>
    <w:p w:rsidR="00716FE1" w:rsidRPr="004918C0" w:rsidRDefault="00C37D40" w:rsidP="00C37D40">
      <w:pPr>
        <w:ind w:left="709" w:hanging="425"/>
        <w:jc w:val="both"/>
        <w:rPr>
          <w:rFonts w:ascii="Times New Roman" w:hAnsi="Times New Roman"/>
          <w:sz w:val="24"/>
          <w:szCs w:val="24"/>
          <w:lang w:eastAsia="ru-RU"/>
        </w:rPr>
      </w:pPr>
      <w:r w:rsidRPr="004918C0">
        <w:rPr>
          <w:rFonts w:ascii="Times New Roman" w:hAnsi="Times New Roman"/>
          <w:sz w:val="24"/>
          <w:szCs w:val="24"/>
          <w:lang w:eastAsia="ru-RU"/>
        </w:rPr>
        <w:t>–</w:t>
      </w:r>
      <w:r>
        <w:rPr>
          <w:rFonts w:ascii="Times New Roman" w:hAnsi="Times New Roman"/>
          <w:sz w:val="24"/>
          <w:szCs w:val="24"/>
          <w:lang w:eastAsia="ru-RU"/>
        </w:rPr>
        <w:tab/>
      </w:r>
      <w:r w:rsidR="00716FE1" w:rsidRPr="004918C0">
        <w:rPr>
          <w:rFonts w:ascii="Times New Roman" w:hAnsi="Times New Roman"/>
          <w:sz w:val="24"/>
          <w:szCs w:val="24"/>
          <w:lang w:eastAsia="ru-RU"/>
        </w:rPr>
        <w:t>назвать две исторические личности, деятельность которых связана</w:t>
      </w:r>
      <w:r w:rsidR="00716FE1" w:rsidRPr="004918C0">
        <w:rPr>
          <w:rFonts w:ascii="Times New Roman" w:hAnsi="Times New Roman"/>
          <w:sz w:val="24"/>
          <w:szCs w:val="24"/>
          <w:lang w:eastAsia="ru-RU"/>
        </w:rPr>
        <w:br/>
        <w:t>с указанными Вами событиями (явлениями, процессами), произошедшими в рамках выбранного процесса, и, используя знание исторических фактов, охарактеризовать роли названных Вами личностей в этих событиях (явлениях, процессах);</w:t>
      </w:r>
    </w:p>
    <w:p w:rsidR="00716FE1" w:rsidRPr="004918C0" w:rsidRDefault="00716FE1" w:rsidP="00716FE1">
      <w:pPr>
        <w:ind w:left="284"/>
        <w:jc w:val="both"/>
        <w:rPr>
          <w:rFonts w:ascii="Times New Roman" w:hAnsi="Times New Roman"/>
          <w:sz w:val="24"/>
          <w:szCs w:val="24"/>
          <w:lang w:eastAsia="ru-RU"/>
        </w:rPr>
      </w:pPr>
    </w:p>
    <w:p w:rsidR="00716FE1" w:rsidRPr="004918C0" w:rsidRDefault="00716FE1" w:rsidP="00474B3F">
      <w:pPr>
        <w:pBdr>
          <w:top w:val="single" w:sz="4" w:space="1" w:color="auto"/>
          <w:left w:val="single" w:sz="4" w:space="4" w:color="auto"/>
          <w:bottom w:val="single" w:sz="4" w:space="1" w:color="auto"/>
          <w:right w:val="single" w:sz="4" w:space="4" w:color="auto"/>
        </w:pBdr>
        <w:jc w:val="both"/>
        <w:rPr>
          <w:rFonts w:ascii="Times New Roman" w:hAnsi="Times New Roman"/>
          <w:i/>
          <w:sz w:val="24"/>
          <w:szCs w:val="24"/>
          <w:lang w:eastAsia="ru-RU"/>
        </w:rPr>
      </w:pPr>
      <w:r w:rsidRPr="004918C0">
        <w:rPr>
          <w:rFonts w:ascii="Times New Roman" w:hAnsi="Times New Roman"/>
          <w:i/>
          <w:sz w:val="24"/>
          <w:szCs w:val="24"/>
          <w:lang w:eastAsia="ru-RU"/>
        </w:rPr>
        <w:t>В н и м а н и е!</w:t>
      </w:r>
    </w:p>
    <w:p w:rsidR="00716FE1" w:rsidRPr="004918C0" w:rsidRDefault="00716FE1" w:rsidP="00474B3F">
      <w:pPr>
        <w:pBdr>
          <w:top w:val="single" w:sz="4" w:space="1" w:color="auto"/>
          <w:left w:val="single" w:sz="4" w:space="4" w:color="auto"/>
          <w:bottom w:val="single" w:sz="4" w:space="1" w:color="auto"/>
          <w:right w:val="single" w:sz="4" w:space="4" w:color="auto"/>
        </w:pBdr>
        <w:jc w:val="both"/>
        <w:rPr>
          <w:rFonts w:ascii="Times New Roman" w:hAnsi="Times New Roman"/>
          <w:sz w:val="24"/>
          <w:szCs w:val="24"/>
          <w:lang w:eastAsia="ru-RU"/>
        </w:rPr>
      </w:pPr>
      <w:r w:rsidRPr="004918C0">
        <w:rPr>
          <w:rFonts w:ascii="Times New Roman" w:hAnsi="Times New Roman"/>
          <w:i/>
          <w:sz w:val="24"/>
          <w:szCs w:val="24"/>
          <w:lang w:eastAsia="ru-RU"/>
        </w:rPr>
        <w:t>При характеристике роли каждой названной Вами личности необходимо указать конкретные действия этой личности, в значительной степени повлиявшие на ход и (или) результат указанных событий (процессов, явлений).</w:t>
      </w:r>
    </w:p>
    <w:p w:rsidR="00716FE1" w:rsidRPr="004918C0" w:rsidRDefault="00716FE1" w:rsidP="00716FE1">
      <w:pPr>
        <w:ind w:left="284"/>
        <w:jc w:val="both"/>
        <w:rPr>
          <w:rFonts w:ascii="Times New Roman" w:hAnsi="Times New Roman"/>
          <w:sz w:val="24"/>
          <w:szCs w:val="24"/>
          <w:lang w:eastAsia="ru-RU"/>
        </w:rPr>
      </w:pPr>
    </w:p>
    <w:p w:rsidR="00716FE1" w:rsidRPr="004918C0" w:rsidRDefault="00C37D40" w:rsidP="00C37D40">
      <w:pPr>
        <w:ind w:left="709" w:hanging="425"/>
        <w:jc w:val="both"/>
        <w:rPr>
          <w:rFonts w:ascii="Times New Roman" w:hAnsi="Times New Roman"/>
          <w:sz w:val="24"/>
          <w:szCs w:val="24"/>
          <w:lang w:eastAsia="ru-RU"/>
        </w:rPr>
      </w:pPr>
      <w:r w:rsidRPr="004918C0">
        <w:rPr>
          <w:rFonts w:ascii="Times New Roman" w:hAnsi="Times New Roman"/>
          <w:sz w:val="24"/>
          <w:szCs w:val="24"/>
          <w:lang w:eastAsia="ru-RU"/>
        </w:rPr>
        <w:t>–</w:t>
      </w:r>
      <w:r>
        <w:rPr>
          <w:rFonts w:ascii="Times New Roman" w:hAnsi="Times New Roman"/>
          <w:sz w:val="24"/>
          <w:szCs w:val="24"/>
          <w:lang w:eastAsia="ru-RU"/>
        </w:rPr>
        <w:tab/>
      </w:r>
      <w:r w:rsidR="00716FE1" w:rsidRPr="004918C0">
        <w:rPr>
          <w:rFonts w:ascii="Times New Roman" w:hAnsi="Times New Roman"/>
          <w:sz w:val="24"/>
          <w:szCs w:val="24"/>
          <w:lang w:eastAsia="ru-RU"/>
        </w:rPr>
        <w:t xml:space="preserve">указать не менее двух причинно-следственных связей, характеризующих причины возникновения указанных Вами событий (явлений, процессов), произошедших </w:t>
      </w:r>
      <w:r w:rsidRPr="004918C0">
        <w:rPr>
          <w:rFonts w:ascii="Times New Roman" w:hAnsi="Times New Roman"/>
          <w:sz w:val="24"/>
          <w:szCs w:val="24"/>
          <w:lang w:eastAsia="ru-RU"/>
        </w:rPr>
        <w:t>в</w:t>
      </w:r>
      <w:r>
        <w:rPr>
          <w:rFonts w:ascii="Times New Roman" w:hAnsi="Times New Roman"/>
          <w:sz w:val="24"/>
          <w:szCs w:val="24"/>
          <w:lang w:eastAsia="ru-RU"/>
        </w:rPr>
        <w:t> </w:t>
      </w:r>
      <w:r w:rsidR="00716FE1" w:rsidRPr="004918C0">
        <w:rPr>
          <w:rFonts w:ascii="Times New Roman" w:hAnsi="Times New Roman"/>
          <w:sz w:val="24"/>
          <w:szCs w:val="24"/>
          <w:lang w:eastAsia="ru-RU"/>
        </w:rPr>
        <w:t>рамках выбранного процесса;</w:t>
      </w:r>
    </w:p>
    <w:p w:rsidR="00716FE1" w:rsidRPr="004918C0" w:rsidRDefault="00C37D40" w:rsidP="00C37D40">
      <w:pPr>
        <w:ind w:left="709" w:hanging="425"/>
        <w:jc w:val="both"/>
        <w:rPr>
          <w:rFonts w:ascii="Times New Roman" w:hAnsi="Times New Roman"/>
          <w:sz w:val="24"/>
          <w:szCs w:val="24"/>
          <w:lang w:eastAsia="ru-RU"/>
        </w:rPr>
      </w:pPr>
      <w:r w:rsidRPr="004918C0">
        <w:rPr>
          <w:rFonts w:ascii="Times New Roman" w:hAnsi="Times New Roman"/>
          <w:sz w:val="24"/>
          <w:szCs w:val="24"/>
          <w:lang w:eastAsia="ru-RU"/>
        </w:rPr>
        <w:t>–</w:t>
      </w:r>
      <w:r>
        <w:rPr>
          <w:rFonts w:ascii="Times New Roman" w:hAnsi="Times New Roman"/>
          <w:sz w:val="24"/>
          <w:szCs w:val="24"/>
          <w:lang w:eastAsia="ru-RU"/>
        </w:rPr>
        <w:tab/>
      </w:r>
      <w:r w:rsidR="00716FE1" w:rsidRPr="004918C0">
        <w:rPr>
          <w:rFonts w:ascii="Times New Roman" w:hAnsi="Times New Roman"/>
          <w:sz w:val="24"/>
          <w:szCs w:val="24"/>
          <w:lang w:eastAsia="ru-RU"/>
        </w:rPr>
        <w:t>используя знание исторических фактов, указать значение (последствие) выбранного Вами процесса для истории России.</w:t>
      </w:r>
    </w:p>
    <w:p w:rsidR="00716FE1" w:rsidRDefault="00716FE1" w:rsidP="00716FE1">
      <w:pPr>
        <w:jc w:val="both"/>
        <w:rPr>
          <w:rFonts w:ascii="Times New Roman" w:hAnsi="Times New Roman"/>
          <w:sz w:val="24"/>
          <w:szCs w:val="24"/>
          <w:lang w:eastAsia="ru-RU"/>
        </w:rPr>
      </w:pPr>
      <w:r w:rsidRPr="004918C0">
        <w:rPr>
          <w:rFonts w:ascii="Times New Roman" w:hAnsi="Times New Roman"/>
          <w:sz w:val="24"/>
          <w:szCs w:val="24"/>
          <w:lang w:eastAsia="ru-RU"/>
        </w:rPr>
        <w:t>В ходе изложения постарайтесь не допускать фактических ошибок.</w:t>
      </w:r>
    </w:p>
    <w:p w:rsidR="00716FE1" w:rsidRDefault="00716FE1" w:rsidP="00716FE1">
      <w:pPr>
        <w:jc w:val="both"/>
        <w:rPr>
          <w:rFonts w:ascii="Times New Roman" w:hAnsi="Times New Roman"/>
          <w:sz w:val="24"/>
          <w:szCs w:val="24"/>
          <w:lang w:eastAsia="ru-RU"/>
        </w:rPr>
      </w:pPr>
    </w:p>
    <w:p w:rsidR="00716FE1" w:rsidRPr="00DF5051" w:rsidRDefault="00716FE1" w:rsidP="00716FE1">
      <w:pPr>
        <w:ind w:firstLine="708"/>
        <w:jc w:val="both"/>
        <w:rPr>
          <w:rFonts w:ascii="Times New Roman" w:hAnsi="Times New Roman"/>
          <w:sz w:val="24"/>
          <w:szCs w:val="24"/>
        </w:rPr>
      </w:pPr>
      <w:r>
        <w:rPr>
          <w:rFonts w:ascii="Times New Roman" w:hAnsi="Times New Roman"/>
          <w:sz w:val="24"/>
          <w:szCs w:val="24"/>
          <w:lang w:eastAsia="ru-RU"/>
        </w:rPr>
        <w:t xml:space="preserve">Требования, перечисленные в задании, не являются планом ответа, </w:t>
      </w:r>
      <w:r>
        <w:rPr>
          <w:rFonts w:ascii="Times New Roman" w:hAnsi="Times New Roman"/>
          <w:sz w:val="24"/>
          <w:szCs w:val="24"/>
        </w:rPr>
        <w:t>в</w:t>
      </w:r>
      <w:r w:rsidRPr="00DF5051">
        <w:rPr>
          <w:rFonts w:ascii="Times New Roman" w:hAnsi="Times New Roman"/>
          <w:sz w:val="24"/>
          <w:szCs w:val="24"/>
        </w:rPr>
        <w:t>ыпускники вправе самостоятельно выбрать композицию (структуру) сочинения.</w:t>
      </w:r>
    </w:p>
    <w:p w:rsidR="00716FE1" w:rsidRDefault="00716FE1" w:rsidP="00716FE1">
      <w:pPr>
        <w:ind w:firstLine="708"/>
        <w:jc w:val="both"/>
        <w:rPr>
          <w:rFonts w:ascii="Times New Roman" w:hAnsi="Times New Roman"/>
          <w:sz w:val="24"/>
          <w:szCs w:val="24"/>
        </w:rPr>
      </w:pPr>
      <w:r w:rsidRPr="00DF5051">
        <w:rPr>
          <w:rFonts w:ascii="Times New Roman" w:hAnsi="Times New Roman"/>
          <w:sz w:val="24"/>
          <w:szCs w:val="24"/>
        </w:rPr>
        <w:t xml:space="preserve">Проверка и оценка результатов выполнения задания осуществляется по </w:t>
      </w:r>
      <w:r>
        <w:rPr>
          <w:rFonts w:ascii="Times New Roman" w:hAnsi="Times New Roman"/>
          <w:sz w:val="24"/>
          <w:szCs w:val="24"/>
        </w:rPr>
        <w:t>шести</w:t>
      </w:r>
      <w:r w:rsidRPr="00DF5051">
        <w:rPr>
          <w:rFonts w:ascii="Times New Roman" w:hAnsi="Times New Roman"/>
          <w:sz w:val="24"/>
          <w:szCs w:val="24"/>
        </w:rPr>
        <w:t xml:space="preserve"> критериям: К1 – указание событий (явлений, процессов), К2 – </w:t>
      </w:r>
      <w:r>
        <w:rPr>
          <w:rFonts w:ascii="Times New Roman" w:hAnsi="Times New Roman"/>
          <w:sz w:val="24"/>
          <w:szCs w:val="24"/>
        </w:rPr>
        <w:t>и</w:t>
      </w:r>
      <w:r w:rsidRPr="00F61C64">
        <w:rPr>
          <w:rFonts w:ascii="Times New Roman" w:hAnsi="Times New Roman"/>
          <w:sz w:val="24"/>
          <w:szCs w:val="24"/>
        </w:rPr>
        <w:t>сторические личности и их роли в указанных событиях (явлениях, процессах)</w:t>
      </w:r>
      <w:r w:rsidRPr="00DF5051">
        <w:rPr>
          <w:rFonts w:ascii="Times New Roman" w:hAnsi="Times New Roman"/>
          <w:sz w:val="24"/>
          <w:szCs w:val="24"/>
        </w:rPr>
        <w:t xml:space="preserve">, К3 – причинно-следственные связи, К4 – </w:t>
      </w:r>
      <w:r>
        <w:rPr>
          <w:rFonts w:ascii="Times New Roman" w:hAnsi="Times New Roman"/>
          <w:sz w:val="24"/>
          <w:szCs w:val="24"/>
        </w:rPr>
        <w:t>з</w:t>
      </w:r>
      <w:r w:rsidRPr="00921092">
        <w:rPr>
          <w:rFonts w:ascii="Times New Roman" w:hAnsi="Times New Roman"/>
          <w:sz w:val="24"/>
          <w:szCs w:val="24"/>
        </w:rPr>
        <w:t>начение (последствие) выбранного процесса для истории России</w:t>
      </w:r>
      <w:r w:rsidRPr="00DF5051">
        <w:rPr>
          <w:rFonts w:ascii="Times New Roman" w:hAnsi="Times New Roman"/>
          <w:sz w:val="24"/>
          <w:szCs w:val="24"/>
        </w:rPr>
        <w:t xml:space="preserve">, </w:t>
      </w:r>
      <w:r>
        <w:rPr>
          <w:rFonts w:ascii="Times New Roman" w:hAnsi="Times New Roman"/>
          <w:sz w:val="24"/>
          <w:szCs w:val="24"/>
        </w:rPr>
        <w:t>К5</w:t>
      </w:r>
      <w:r w:rsidRPr="00DF5051">
        <w:rPr>
          <w:rFonts w:ascii="Times New Roman" w:hAnsi="Times New Roman"/>
          <w:sz w:val="24"/>
          <w:szCs w:val="24"/>
        </w:rPr>
        <w:t xml:space="preserve"> – наличие фактичес</w:t>
      </w:r>
      <w:r>
        <w:rPr>
          <w:rFonts w:ascii="Times New Roman" w:hAnsi="Times New Roman"/>
          <w:sz w:val="24"/>
          <w:szCs w:val="24"/>
        </w:rPr>
        <w:t>ких ошибок (по критериям К1 – К4</w:t>
      </w:r>
      <w:r w:rsidRPr="00DF5051">
        <w:rPr>
          <w:rFonts w:ascii="Times New Roman" w:hAnsi="Times New Roman"/>
          <w:sz w:val="24"/>
          <w:szCs w:val="24"/>
        </w:rPr>
        <w:t xml:space="preserve"> фактические ошибки не учитываются, эксперт засчитывает</w:t>
      </w:r>
      <w:r>
        <w:rPr>
          <w:rFonts w:ascii="Times New Roman" w:hAnsi="Times New Roman"/>
          <w:sz w:val="24"/>
          <w:szCs w:val="24"/>
        </w:rPr>
        <w:t xml:space="preserve"> только правильные элементы), К6</w:t>
      </w:r>
      <w:r w:rsidRPr="00DF5051">
        <w:rPr>
          <w:rFonts w:ascii="Times New Roman" w:hAnsi="Times New Roman"/>
          <w:sz w:val="24"/>
          <w:szCs w:val="24"/>
        </w:rPr>
        <w:t xml:space="preserve"> – </w:t>
      </w:r>
      <w:r>
        <w:rPr>
          <w:rFonts w:ascii="Times New Roman" w:hAnsi="Times New Roman"/>
          <w:sz w:val="24"/>
          <w:szCs w:val="24"/>
        </w:rPr>
        <w:t>форма изложения. По критериям К5 и К6</w:t>
      </w:r>
      <w:r w:rsidRPr="00DF5051">
        <w:rPr>
          <w:rFonts w:ascii="Times New Roman" w:hAnsi="Times New Roman"/>
          <w:sz w:val="24"/>
          <w:szCs w:val="24"/>
        </w:rPr>
        <w:t xml:space="preserve"> баллы </w:t>
      </w:r>
      <w:r w:rsidRPr="00EA62F8">
        <w:rPr>
          <w:rFonts w:ascii="Times New Roman" w:hAnsi="Times New Roman"/>
          <w:sz w:val="24"/>
          <w:szCs w:val="24"/>
        </w:rPr>
        <w:t xml:space="preserve">могут быть выставлены только в том случае, если по критериям К1–К4 выставлено в сумме </w:t>
      </w:r>
      <w:r w:rsidR="007D1597" w:rsidRPr="00EA62F8">
        <w:rPr>
          <w:rFonts w:ascii="Times New Roman" w:hAnsi="Times New Roman"/>
          <w:sz w:val="24"/>
          <w:szCs w:val="24"/>
        </w:rPr>
        <w:t>не</w:t>
      </w:r>
      <w:r w:rsidR="007D1597">
        <w:rPr>
          <w:rFonts w:ascii="Times New Roman" w:hAnsi="Times New Roman"/>
          <w:sz w:val="24"/>
          <w:szCs w:val="24"/>
        </w:rPr>
        <w:t> </w:t>
      </w:r>
      <w:r w:rsidRPr="00EA62F8">
        <w:rPr>
          <w:rFonts w:ascii="Times New Roman" w:hAnsi="Times New Roman"/>
          <w:sz w:val="24"/>
          <w:szCs w:val="24"/>
        </w:rPr>
        <w:t>менее 5 баллов.</w:t>
      </w:r>
    </w:p>
    <w:p w:rsidR="00716FE1" w:rsidRDefault="00716FE1" w:rsidP="00716FE1">
      <w:pPr>
        <w:jc w:val="both"/>
        <w:rPr>
          <w:rFonts w:ascii="Times New Roman" w:hAnsi="Times New Roman"/>
          <w:sz w:val="24"/>
          <w:szCs w:val="24"/>
        </w:rPr>
      </w:pPr>
    </w:p>
    <w:p w:rsidR="00716FE1" w:rsidRPr="00AA284B" w:rsidRDefault="00716FE1" w:rsidP="00716FE1">
      <w:pPr>
        <w:jc w:val="both"/>
        <w:rPr>
          <w:rFonts w:ascii="Times New Roman" w:hAnsi="Times New Roman"/>
          <w:b/>
          <w:i/>
          <w:sz w:val="24"/>
          <w:szCs w:val="24"/>
          <w:lang w:eastAsia="ru-RU"/>
        </w:rPr>
      </w:pPr>
      <w:r w:rsidRPr="00AA284B">
        <w:rPr>
          <w:rFonts w:ascii="Times New Roman" w:hAnsi="Times New Roman"/>
          <w:b/>
          <w:i/>
          <w:sz w:val="24"/>
          <w:szCs w:val="24"/>
        </w:rPr>
        <w:t>Модель 1, критерии оценивания</w:t>
      </w:r>
    </w:p>
    <w:p w:rsidR="00716FE1" w:rsidRPr="004918C0" w:rsidRDefault="00716FE1" w:rsidP="00716FE1">
      <w:pPr>
        <w:jc w:val="both"/>
        <w:rPr>
          <w:rFonts w:ascii="Times New Roman" w:hAnsi="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70"/>
      </w:tblGrid>
      <w:tr w:rsidR="00716FE1" w:rsidRPr="004918C0" w:rsidTr="00BB3B9D">
        <w:tc>
          <w:tcPr>
            <w:tcW w:w="9570" w:type="dxa"/>
            <w:tcBorders>
              <w:top w:val="single" w:sz="4" w:space="0" w:color="000000"/>
              <w:left w:val="single" w:sz="4" w:space="0" w:color="000000"/>
              <w:bottom w:val="single" w:sz="4" w:space="0" w:color="000000"/>
              <w:right w:val="single" w:sz="4" w:space="0" w:color="000000"/>
            </w:tcBorders>
          </w:tcPr>
          <w:p w:rsidR="00716FE1" w:rsidRPr="004918C0" w:rsidRDefault="00716FE1">
            <w:pPr>
              <w:jc w:val="both"/>
              <w:rPr>
                <w:rFonts w:ascii="Times New Roman" w:hAnsi="Times New Roman"/>
                <w:sz w:val="24"/>
                <w:szCs w:val="24"/>
                <w:lang w:eastAsia="ru-RU"/>
              </w:rPr>
            </w:pPr>
            <w:r w:rsidRPr="004918C0">
              <w:rPr>
                <w:rFonts w:ascii="Times New Roman" w:hAnsi="Times New Roman"/>
                <w:sz w:val="24"/>
                <w:szCs w:val="24"/>
                <w:lang w:eastAsia="ru-RU"/>
              </w:rPr>
              <w:t>В случае, когда исторические события (явления, процессы) не указаны или все указанные исторические события (явления, процессы) не относятся</w:t>
            </w:r>
            <w:r w:rsidR="007D1597">
              <w:rPr>
                <w:rFonts w:ascii="Times New Roman" w:hAnsi="Times New Roman"/>
                <w:sz w:val="24"/>
                <w:szCs w:val="24"/>
                <w:lang w:eastAsia="ru-RU"/>
              </w:rPr>
              <w:t xml:space="preserve"> </w:t>
            </w:r>
            <w:r w:rsidRPr="004918C0">
              <w:rPr>
                <w:rFonts w:ascii="Times New Roman" w:hAnsi="Times New Roman"/>
                <w:sz w:val="24"/>
                <w:szCs w:val="24"/>
                <w:lang w:eastAsia="ru-RU"/>
              </w:rPr>
              <w:t xml:space="preserve">к выбранному процессу, ответ оценивается </w:t>
            </w:r>
            <w:r w:rsidRPr="004918C0">
              <w:rPr>
                <w:rFonts w:ascii="Times New Roman" w:hAnsi="Times New Roman"/>
                <w:b/>
                <w:sz w:val="24"/>
                <w:szCs w:val="24"/>
                <w:lang w:eastAsia="ru-RU"/>
              </w:rPr>
              <w:t>0 баллов</w:t>
            </w:r>
            <w:r w:rsidRPr="004918C0">
              <w:rPr>
                <w:rFonts w:ascii="Times New Roman" w:hAnsi="Times New Roman"/>
                <w:sz w:val="24"/>
                <w:szCs w:val="24"/>
                <w:lang w:eastAsia="ru-RU"/>
              </w:rPr>
              <w:t xml:space="preserve"> (по каждому из критериев К1–К6 выставляется 0 баллов).</w:t>
            </w:r>
          </w:p>
        </w:tc>
      </w:tr>
    </w:tbl>
    <w:p w:rsidR="00716FE1" w:rsidRPr="004918C0" w:rsidRDefault="00716FE1" w:rsidP="00716FE1">
      <w:pPr>
        <w:jc w:val="both"/>
        <w:rPr>
          <w:rFonts w:ascii="Times New Roman" w:hAnsi="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56"/>
        <w:gridCol w:w="8196"/>
        <w:gridCol w:w="1101"/>
      </w:tblGrid>
      <w:tr w:rsidR="00716FE1" w:rsidRPr="004918C0" w:rsidTr="00BB3B9D">
        <w:tc>
          <w:tcPr>
            <w:tcW w:w="543" w:type="dxa"/>
          </w:tcPr>
          <w:p w:rsidR="00716FE1" w:rsidRPr="004918C0" w:rsidRDefault="00716FE1" w:rsidP="00BB3B9D">
            <w:pPr>
              <w:jc w:val="center"/>
              <w:rPr>
                <w:rFonts w:ascii="Times New Roman" w:hAnsi="Times New Roman"/>
                <w:b/>
                <w:sz w:val="24"/>
                <w:szCs w:val="24"/>
                <w:lang w:eastAsia="ru-RU"/>
              </w:rPr>
            </w:pPr>
            <w:r w:rsidRPr="004918C0">
              <w:rPr>
                <w:rFonts w:ascii="Times New Roman" w:hAnsi="Times New Roman"/>
                <w:b/>
                <w:sz w:val="24"/>
                <w:szCs w:val="24"/>
                <w:lang w:eastAsia="ru-RU"/>
              </w:rPr>
              <w:t>№</w:t>
            </w:r>
          </w:p>
        </w:tc>
        <w:tc>
          <w:tcPr>
            <w:tcW w:w="7954" w:type="dxa"/>
          </w:tcPr>
          <w:p w:rsidR="00716FE1" w:rsidRPr="004918C0" w:rsidRDefault="00716FE1"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Критерии оценивания</w:t>
            </w:r>
          </w:p>
        </w:tc>
        <w:tc>
          <w:tcPr>
            <w:tcW w:w="1074" w:type="dxa"/>
          </w:tcPr>
          <w:p w:rsidR="00716FE1" w:rsidRPr="004918C0" w:rsidRDefault="00716FE1"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Баллы</w:t>
            </w:r>
          </w:p>
        </w:tc>
      </w:tr>
      <w:tr w:rsidR="00716FE1" w:rsidRPr="004918C0" w:rsidTr="00BB3B9D">
        <w:tc>
          <w:tcPr>
            <w:tcW w:w="543" w:type="dxa"/>
            <w:vMerge w:val="restart"/>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К1</w:t>
            </w:r>
          </w:p>
        </w:tc>
        <w:tc>
          <w:tcPr>
            <w:tcW w:w="7954" w:type="dxa"/>
          </w:tcPr>
          <w:p w:rsidR="00716FE1" w:rsidRPr="004918C0" w:rsidRDefault="00716FE1" w:rsidP="00BB3B9D">
            <w:pPr>
              <w:jc w:val="both"/>
              <w:rPr>
                <w:rFonts w:ascii="Times New Roman" w:hAnsi="Times New Roman"/>
                <w:b/>
                <w:bCs/>
                <w:sz w:val="24"/>
                <w:szCs w:val="24"/>
                <w:lang w:eastAsia="ru-RU"/>
              </w:rPr>
            </w:pPr>
            <w:r w:rsidRPr="004918C0">
              <w:rPr>
                <w:rFonts w:ascii="Times New Roman" w:hAnsi="Times New Roman"/>
                <w:b/>
                <w:bCs/>
                <w:sz w:val="24"/>
                <w:szCs w:val="24"/>
                <w:lang w:eastAsia="ru-RU"/>
              </w:rPr>
              <w:t>Указание событий (явлений, процессов)</w:t>
            </w:r>
          </w:p>
        </w:tc>
        <w:tc>
          <w:tcPr>
            <w:tcW w:w="1074" w:type="dxa"/>
          </w:tcPr>
          <w:p w:rsidR="00716FE1" w:rsidRPr="004918C0" w:rsidRDefault="00716FE1"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2</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rsidP="00BB3B9D">
            <w:pPr>
              <w:jc w:val="both"/>
              <w:rPr>
                <w:rFonts w:ascii="Times New Roman" w:hAnsi="Times New Roman"/>
                <w:b/>
                <w:bCs/>
                <w:sz w:val="24"/>
                <w:szCs w:val="24"/>
                <w:lang w:eastAsia="ru-RU"/>
              </w:rPr>
            </w:pPr>
            <w:r w:rsidRPr="004918C0">
              <w:rPr>
                <w:rFonts w:ascii="Times New Roman" w:hAnsi="Times New Roman"/>
                <w:sz w:val="24"/>
                <w:szCs w:val="24"/>
                <w:lang w:eastAsia="ru-RU"/>
              </w:rPr>
              <w:t>Правильно указаны два события (явления, процесса)</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2</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Правильно указано одно событие (явление, процесс)</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События (явления, процессы) не указаны или указаны неверно</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716FE1" w:rsidRPr="004918C0" w:rsidTr="00BB3B9D">
        <w:tc>
          <w:tcPr>
            <w:tcW w:w="543" w:type="dxa"/>
            <w:vMerge w:val="restart"/>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К2</w:t>
            </w:r>
          </w:p>
        </w:tc>
        <w:tc>
          <w:tcPr>
            <w:tcW w:w="7954" w:type="dxa"/>
          </w:tcPr>
          <w:p w:rsidR="00716FE1" w:rsidRPr="004918C0" w:rsidRDefault="00716FE1" w:rsidP="00BB3B9D">
            <w:pPr>
              <w:jc w:val="both"/>
              <w:rPr>
                <w:rFonts w:ascii="Times New Roman" w:hAnsi="Times New Roman"/>
                <w:b/>
                <w:bCs/>
                <w:sz w:val="24"/>
                <w:szCs w:val="24"/>
                <w:lang w:eastAsia="ru-RU"/>
              </w:rPr>
            </w:pPr>
            <w:r w:rsidRPr="004918C0">
              <w:rPr>
                <w:rFonts w:ascii="Times New Roman" w:hAnsi="Times New Roman"/>
                <w:b/>
                <w:bCs/>
                <w:sz w:val="24"/>
                <w:szCs w:val="24"/>
                <w:lang w:eastAsia="ru-RU"/>
              </w:rPr>
              <w:t xml:space="preserve">Исторические личности и их роли в указанных событиях (явлениях, процессах) </w:t>
            </w:r>
          </w:p>
        </w:tc>
        <w:tc>
          <w:tcPr>
            <w:tcW w:w="1074" w:type="dxa"/>
          </w:tcPr>
          <w:p w:rsidR="00716FE1" w:rsidRPr="004918C0" w:rsidRDefault="00716FE1"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2</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pPr>
              <w:jc w:val="both"/>
              <w:rPr>
                <w:rFonts w:ascii="Times New Roman" w:hAnsi="Times New Roman"/>
                <w:sz w:val="24"/>
                <w:szCs w:val="24"/>
                <w:lang w:eastAsia="ru-RU"/>
              </w:rPr>
            </w:pPr>
            <w:r w:rsidRPr="004918C0">
              <w:rPr>
                <w:rFonts w:ascii="Times New Roman" w:hAnsi="Times New Roman"/>
                <w:sz w:val="24"/>
                <w:szCs w:val="24"/>
                <w:lang w:eastAsia="ru-RU"/>
              </w:rPr>
              <w:t xml:space="preserve">Правильно названы две исторические личности; правильно охарактеризована роль каждой из этих личностей с указанием их конкретных действий, </w:t>
            </w:r>
            <w:r w:rsidR="007D1597" w:rsidRPr="004918C0">
              <w:rPr>
                <w:rFonts w:ascii="Times New Roman" w:hAnsi="Times New Roman"/>
                <w:sz w:val="24"/>
                <w:szCs w:val="24"/>
                <w:lang w:eastAsia="ru-RU"/>
              </w:rPr>
              <w:t>в</w:t>
            </w:r>
            <w:r w:rsidR="007D1597">
              <w:rPr>
                <w:rFonts w:ascii="Times New Roman" w:hAnsi="Times New Roman"/>
                <w:sz w:val="24"/>
                <w:szCs w:val="24"/>
                <w:lang w:eastAsia="ru-RU"/>
              </w:rPr>
              <w:t> </w:t>
            </w:r>
            <w:r w:rsidRPr="004918C0">
              <w:rPr>
                <w:rFonts w:ascii="Times New Roman" w:hAnsi="Times New Roman"/>
                <w:sz w:val="24"/>
                <w:szCs w:val="24"/>
                <w:lang w:eastAsia="ru-RU"/>
              </w:rPr>
              <w:t>значительной степени повлиявших на ход и (или) результат названных событий (явлений, процессов) в рамках выбранного процесса</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2</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pPr>
              <w:jc w:val="both"/>
              <w:rPr>
                <w:rFonts w:ascii="Times New Roman" w:hAnsi="Times New Roman"/>
                <w:sz w:val="24"/>
                <w:szCs w:val="24"/>
                <w:lang w:eastAsia="ru-RU"/>
              </w:rPr>
            </w:pPr>
            <w:r w:rsidRPr="004918C0">
              <w:rPr>
                <w:rFonts w:ascii="Times New Roman" w:hAnsi="Times New Roman"/>
                <w:sz w:val="24"/>
                <w:szCs w:val="24"/>
                <w:lang w:eastAsia="ru-RU"/>
              </w:rPr>
              <w:t>Правильно названы одна-две исторические личности; правильно охарактеризов</w:t>
            </w:r>
            <w:r>
              <w:rPr>
                <w:rFonts w:ascii="Times New Roman" w:hAnsi="Times New Roman"/>
                <w:sz w:val="24"/>
                <w:szCs w:val="24"/>
                <w:lang w:eastAsia="ru-RU"/>
              </w:rPr>
              <w:t xml:space="preserve">ана роль только одной личности </w:t>
            </w:r>
            <w:r w:rsidRPr="004918C0">
              <w:rPr>
                <w:rFonts w:ascii="Times New Roman" w:hAnsi="Times New Roman"/>
                <w:sz w:val="24"/>
                <w:szCs w:val="24"/>
                <w:lang w:eastAsia="ru-RU"/>
              </w:rPr>
              <w:t>с указанием её конкретных действий (или конкретного действия), в значительной степени повлиявших на ход и (или) результат названных событий (явлений, процессов) в рамках выбранного процесса</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 xml:space="preserve">Правильно названы одна-две исторические личности; роль каждой из них </w:t>
            </w:r>
            <w:r w:rsidR="007D1597" w:rsidRPr="004918C0">
              <w:rPr>
                <w:rFonts w:ascii="Times New Roman" w:hAnsi="Times New Roman"/>
                <w:sz w:val="24"/>
                <w:szCs w:val="24"/>
                <w:lang w:eastAsia="ru-RU"/>
              </w:rPr>
              <w:t>в</w:t>
            </w:r>
            <w:r w:rsidR="007D1597">
              <w:rPr>
                <w:rFonts w:ascii="Times New Roman" w:hAnsi="Times New Roman"/>
                <w:sz w:val="24"/>
                <w:szCs w:val="24"/>
                <w:lang w:eastAsia="ru-RU"/>
              </w:rPr>
              <w:t> </w:t>
            </w:r>
            <w:r w:rsidRPr="004918C0">
              <w:rPr>
                <w:rFonts w:ascii="Times New Roman" w:hAnsi="Times New Roman"/>
                <w:sz w:val="24"/>
                <w:szCs w:val="24"/>
                <w:lang w:eastAsia="ru-RU"/>
              </w:rPr>
              <w:t xml:space="preserve">указанных событиях (явлениях, процессах) в рамках выбранного процесса </w:t>
            </w:r>
            <w:r w:rsidR="007D1597" w:rsidRPr="004918C0">
              <w:rPr>
                <w:rFonts w:ascii="Times New Roman" w:hAnsi="Times New Roman"/>
                <w:sz w:val="24"/>
                <w:szCs w:val="24"/>
                <w:lang w:eastAsia="ru-RU"/>
              </w:rPr>
              <w:t>не</w:t>
            </w:r>
            <w:r w:rsidR="007D1597">
              <w:rPr>
                <w:rFonts w:ascii="Times New Roman" w:hAnsi="Times New Roman"/>
                <w:sz w:val="24"/>
                <w:szCs w:val="24"/>
                <w:lang w:eastAsia="ru-RU"/>
              </w:rPr>
              <w:t> </w:t>
            </w:r>
            <w:r w:rsidRPr="004918C0">
              <w:rPr>
                <w:rFonts w:ascii="Times New Roman" w:hAnsi="Times New Roman"/>
                <w:sz w:val="24"/>
                <w:szCs w:val="24"/>
                <w:lang w:eastAsia="ru-RU"/>
              </w:rPr>
              <w:t xml:space="preserve">охарактеризована / охарактеризована неправильно. </w:t>
            </w:r>
          </w:p>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ИЛИ</w:t>
            </w:r>
          </w:p>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pacing w:val="-2"/>
                <w:sz w:val="24"/>
                <w:szCs w:val="24"/>
                <w:lang w:eastAsia="ru-RU"/>
              </w:rPr>
              <w:t xml:space="preserve">Правильно названы одна-две исторические личности; при характеристике роли каждой из них в указанных событиях (явлениях, процессах), </w:t>
            </w:r>
            <w:r w:rsidRPr="004918C0">
              <w:rPr>
                <w:rFonts w:ascii="Times New Roman" w:hAnsi="Times New Roman"/>
                <w:sz w:val="24"/>
                <w:szCs w:val="24"/>
                <w:lang w:eastAsia="ru-RU"/>
              </w:rPr>
              <w:t>относящихся к выбранному процессу,</w:t>
            </w:r>
            <w:r w:rsidRPr="004918C0">
              <w:rPr>
                <w:rFonts w:ascii="Times New Roman" w:hAnsi="Times New Roman"/>
                <w:spacing w:val="-2"/>
                <w:sz w:val="24"/>
                <w:szCs w:val="24"/>
                <w:lang w:eastAsia="ru-RU"/>
              </w:rPr>
              <w:t xml:space="preserve"> приведены</w:t>
            </w:r>
            <w:r w:rsidRPr="004918C0">
              <w:rPr>
                <w:rFonts w:ascii="Times New Roman" w:hAnsi="Times New Roman"/>
                <w:sz w:val="24"/>
                <w:szCs w:val="24"/>
                <w:lang w:eastAsia="ru-RU"/>
              </w:rPr>
              <w:t xml:space="preserve"> </w:t>
            </w:r>
            <w:r w:rsidRPr="004918C0">
              <w:rPr>
                <w:rFonts w:ascii="Times New Roman" w:hAnsi="Times New Roman"/>
                <w:spacing w:val="-2"/>
                <w:sz w:val="24"/>
                <w:szCs w:val="24"/>
                <w:lang w:eastAsia="ru-RU"/>
              </w:rPr>
              <w:t>рассуждения</w:t>
            </w:r>
            <w:r w:rsidRPr="004918C0">
              <w:rPr>
                <w:rFonts w:ascii="Times New Roman" w:hAnsi="Times New Roman"/>
                <w:sz w:val="24"/>
                <w:szCs w:val="24"/>
                <w:lang w:eastAsia="ru-RU"/>
              </w:rPr>
              <w:t xml:space="preserve"> общего характера без указания их конкретных действий, в значительной степени повлиявших на ход и (или) результат названных событий (явлений, процессов).</w:t>
            </w:r>
          </w:p>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 xml:space="preserve">ИЛИ </w:t>
            </w:r>
          </w:p>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 xml:space="preserve">Исторические личности названы неверно / не названы </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716FE1" w:rsidRPr="004918C0" w:rsidTr="00BB3B9D">
        <w:tc>
          <w:tcPr>
            <w:tcW w:w="0" w:type="auto"/>
            <w:vMerge w:val="restart"/>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К3</w:t>
            </w:r>
          </w:p>
        </w:tc>
        <w:tc>
          <w:tcPr>
            <w:tcW w:w="7954" w:type="dxa"/>
          </w:tcPr>
          <w:p w:rsidR="00716FE1" w:rsidRPr="004918C0" w:rsidRDefault="00716FE1" w:rsidP="00BB3B9D">
            <w:pPr>
              <w:jc w:val="both"/>
              <w:rPr>
                <w:rFonts w:ascii="Times New Roman" w:hAnsi="Times New Roman"/>
                <w:b/>
                <w:bCs/>
                <w:sz w:val="24"/>
                <w:szCs w:val="24"/>
                <w:lang w:eastAsia="ru-RU"/>
              </w:rPr>
            </w:pPr>
            <w:r w:rsidRPr="004918C0">
              <w:rPr>
                <w:rFonts w:ascii="Times New Roman" w:hAnsi="Times New Roman"/>
                <w:b/>
                <w:bCs/>
                <w:sz w:val="24"/>
                <w:szCs w:val="24"/>
                <w:lang w:eastAsia="ru-RU"/>
              </w:rPr>
              <w:t xml:space="preserve">Причинно-следственные связи </w:t>
            </w:r>
          </w:p>
          <w:p w:rsidR="00716FE1" w:rsidRPr="004918C0" w:rsidRDefault="00716FE1" w:rsidP="00BB3B9D">
            <w:pPr>
              <w:jc w:val="both"/>
              <w:rPr>
                <w:rFonts w:ascii="Times New Roman" w:hAnsi="Times New Roman"/>
                <w:b/>
                <w:bCs/>
                <w:i/>
                <w:sz w:val="24"/>
                <w:szCs w:val="24"/>
                <w:lang w:eastAsia="ru-RU"/>
              </w:rPr>
            </w:pPr>
            <w:r w:rsidRPr="004918C0">
              <w:rPr>
                <w:rFonts w:ascii="Times New Roman" w:hAnsi="Times New Roman"/>
                <w:b/>
                <w:bCs/>
                <w:i/>
                <w:sz w:val="24"/>
                <w:szCs w:val="24"/>
                <w:lang w:eastAsia="ru-RU"/>
              </w:rPr>
              <w:t>По данному критерию не засчитываются причинно-следственные связи, названные при указании роли личности и засчитанные по критерию К2</w:t>
            </w:r>
          </w:p>
        </w:tc>
        <w:tc>
          <w:tcPr>
            <w:tcW w:w="1074" w:type="dxa"/>
          </w:tcPr>
          <w:p w:rsidR="00716FE1" w:rsidRPr="004918C0" w:rsidRDefault="00716FE1"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2</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Правильно указаны две причинно-следственные связи, характеризующие причины возникновения событий (явлений, процессов) в рамках выбранного процесса</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2</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 xml:space="preserve">Правильно указана одна причинно-следственная связь, характеризующая причину возникновения событий (явлений, процессов) в рамках выбранного процесса </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Причинно-следственные связи указаны неверно / не указаны</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716FE1" w:rsidRPr="004918C0" w:rsidTr="00BB3B9D">
        <w:tc>
          <w:tcPr>
            <w:tcW w:w="0" w:type="auto"/>
            <w:vMerge w:val="restart"/>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К4</w:t>
            </w:r>
          </w:p>
        </w:tc>
        <w:tc>
          <w:tcPr>
            <w:tcW w:w="7954" w:type="dxa"/>
          </w:tcPr>
          <w:p w:rsidR="00716FE1" w:rsidRPr="004918C0" w:rsidRDefault="00716FE1" w:rsidP="00BB3B9D">
            <w:pPr>
              <w:jc w:val="both"/>
              <w:rPr>
                <w:rFonts w:ascii="Times New Roman" w:hAnsi="Times New Roman"/>
                <w:b/>
                <w:bCs/>
                <w:sz w:val="24"/>
                <w:szCs w:val="24"/>
                <w:lang w:eastAsia="ru-RU"/>
              </w:rPr>
            </w:pPr>
            <w:r w:rsidRPr="004918C0">
              <w:rPr>
                <w:rFonts w:ascii="Times New Roman" w:hAnsi="Times New Roman"/>
                <w:b/>
                <w:bCs/>
                <w:sz w:val="24"/>
                <w:szCs w:val="24"/>
                <w:lang w:eastAsia="ru-RU"/>
              </w:rPr>
              <w:t>Значение (последствие) выбранного процесса для истории России</w:t>
            </w:r>
          </w:p>
        </w:tc>
        <w:tc>
          <w:tcPr>
            <w:tcW w:w="1074" w:type="dxa"/>
          </w:tcPr>
          <w:p w:rsidR="00716FE1" w:rsidRPr="004918C0" w:rsidRDefault="00716FE1"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1</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pPr>
              <w:jc w:val="both"/>
              <w:rPr>
                <w:rFonts w:ascii="Times New Roman" w:hAnsi="Times New Roman"/>
                <w:sz w:val="24"/>
                <w:szCs w:val="24"/>
                <w:lang w:eastAsia="ru-RU"/>
              </w:rPr>
            </w:pPr>
            <w:r w:rsidRPr="004918C0">
              <w:rPr>
                <w:rFonts w:ascii="Times New Roman" w:hAnsi="Times New Roman"/>
                <w:sz w:val="24"/>
                <w:szCs w:val="24"/>
                <w:lang w:eastAsia="ru-RU"/>
              </w:rPr>
              <w:t xml:space="preserve">Указано значение (последствие) выбранного процесса для истории России </w:t>
            </w:r>
            <w:r w:rsidR="007D1597" w:rsidRPr="004918C0">
              <w:rPr>
                <w:rFonts w:ascii="Times New Roman" w:hAnsi="Times New Roman"/>
                <w:sz w:val="24"/>
                <w:szCs w:val="24"/>
                <w:lang w:eastAsia="ru-RU"/>
              </w:rPr>
              <w:t>с</w:t>
            </w:r>
            <w:r w:rsidR="007D1597">
              <w:rPr>
                <w:rFonts w:ascii="Times New Roman" w:hAnsi="Times New Roman"/>
                <w:sz w:val="24"/>
                <w:szCs w:val="24"/>
                <w:lang w:eastAsia="ru-RU"/>
              </w:rPr>
              <w:t> </w:t>
            </w:r>
            <w:r w:rsidRPr="004918C0">
              <w:rPr>
                <w:rFonts w:ascii="Times New Roman" w:hAnsi="Times New Roman"/>
                <w:sz w:val="24"/>
                <w:szCs w:val="24"/>
                <w:lang w:eastAsia="ru-RU"/>
              </w:rPr>
              <w:t xml:space="preserve">опорой на исторические факты </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716FE1" w:rsidRPr="004918C0" w:rsidTr="00BB3B9D">
        <w:tc>
          <w:tcPr>
            <w:tcW w:w="0" w:type="auto"/>
            <w:vMerge/>
          </w:tcPr>
          <w:p w:rsidR="00716FE1" w:rsidRPr="004918C0" w:rsidRDefault="00716FE1" w:rsidP="00BB3B9D">
            <w:pPr>
              <w:jc w:val="center"/>
              <w:rPr>
                <w:rFonts w:ascii="Times New Roman" w:hAnsi="Times New Roman"/>
                <w:sz w:val="24"/>
                <w:szCs w:val="24"/>
                <w:lang w:eastAsia="ru-RU"/>
              </w:rPr>
            </w:pPr>
          </w:p>
        </w:tc>
        <w:tc>
          <w:tcPr>
            <w:tcW w:w="7954" w:type="dxa"/>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Значение (последствие) выбранного процесса для истории России сформулировано в общей форме или на уровне обыденных представлений, без привлечения исторических фактов.</w:t>
            </w:r>
          </w:p>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 xml:space="preserve">ИЛИ </w:t>
            </w:r>
          </w:p>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Значение (последствие) выбранного процесса для истории России не указано</w:t>
            </w:r>
          </w:p>
        </w:tc>
        <w:tc>
          <w:tcPr>
            <w:tcW w:w="1074" w:type="dxa"/>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716FE1" w:rsidRPr="004918C0" w:rsidTr="00BB3B9D">
        <w:tc>
          <w:tcPr>
            <w:tcW w:w="0" w:type="auto"/>
            <w:vMerge w:val="restart"/>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К5</w:t>
            </w:r>
          </w:p>
        </w:tc>
        <w:tc>
          <w:tcPr>
            <w:tcW w:w="7996"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b/>
                <w:sz w:val="24"/>
                <w:szCs w:val="24"/>
                <w:lang w:eastAsia="ru-RU"/>
              </w:rPr>
              <w:t>Наличие фактических ошибок</w:t>
            </w:r>
          </w:p>
          <w:p w:rsidR="00716FE1" w:rsidRPr="004918C0" w:rsidRDefault="00716FE1">
            <w:pPr>
              <w:jc w:val="both"/>
              <w:rPr>
                <w:rFonts w:ascii="Times New Roman" w:hAnsi="Times New Roman"/>
                <w:b/>
                <w:i/>
                <w:sz w:val="24"/>
                <w:szCs w:val="24"/>
                <w:lang w:eastAsia="ru-RU"/>
              </w:rPr>
            </w:pPr>
            <w:r w:rsidRPr="004918C0">
              <w:rPr>
                <w:rFonts w:ascii="Times New Roman" w:hAnsi="Times New Roman"/>
                <w:b/>
                <w:i/>
                <w:sz w:val="24"/>
                <w:szCs w:val="24"/>
                <w:lang w:eastAsia="ru-RU"/>
              </w:rPr>
              <w:t>1, 2 или 3 балла по критерию К5</w:t>
            </w:r>
            <w:r>
              <w:rPr>
                <w:rFonts w:ascii="Times New Roman" w:hAnsi="Times New Roman"/>
                <w:b/>
                <w:i/>
                <w:sz w:val="24"/>
                <w:szCs w:val="24"/>
                <w:lang w:eastAsia="ru-RU"/>
              </w:rPr>
              <w:t xml:space="preserve"> может быть выставлено только </w:t>
            </w:r>
            <w:r w:rsidR="007D1597">
              <w:rPr>
                <w:rFonts w:ascii="Times New Roman" w:hAnsi="Times New Roman"/>
                <w:b/>
                <w:i/>
                <w:sz w:val="24"/>
                <w:szCs w:val="24"/>
                <w:lang w:eastAsia="ru-RU"/>
              </w:rPr>
              <w:t>в </w:t>
            </w:r>
            <w:r w:rsidRPr="004918C0">
              <w:rPr>
                <w:rFonts w:ascii="Times New Roman" w:hAnsi="Times New Roman"/>
                <w:b/>
                <w:i/>
                <w:sz w:val="24"/>
                <w:szCs w:val="24"/>
                <w:lang w:eastAsia="ru-RU"/>
              </w:rPr>
              <w:t>случае, если по критериям К1–К4 выставлено в сумме не менее 5 баллов</w:t>
            </w:r>
          </w:p>
        </w:tc>
        <w:tc>
          <w:tcPr>
            <w:tcW w:w="1074"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center"/>
              <w:rPr>
                <w:rFonts w:ascii="Times New Roman" w:hAnsi="Times New Roman"/>
                <w:b/>
                <w:sz w:val="24"/>
                <w:szCs w:val="24"/>
                <w:lang w:eastAsia="ru-RU"/>
              </w:rPr>
            </w:pPr>
            <w:r w:rsidRPr="004918C0">
              <w:rPr>
                <w:rFonts w:ascii="Times New Roman" w:hAnsi="Times New Roman"/>
                <w:b/>
                <w:sz w:val="24"/>
                <w:szCs w:val="24"/>
                <w:lang w:eastAsia="ru-RU"/>
              </w:rPr>
              <w:t>3</w:t>
            </w:r>
          </w:p>
        </w:tc>
      </w:tr>
      <w:tr w:rsidR="00716FE1"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716FE1" w:rsidRPr="004918C0" w:rsidRDefault="00716FE1"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В историческом сочинении отсутствуют фактические ошибки</w:t>
            </w:r>
          </w:p>
        </w:tc>
        <w:tc>
          <w:tcPr>
            <w:tcW w:w="1074"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3</w:t>
            </w:r>
          </w:p>
        </w:tc>
      </w:tr>
      <w:tr w:rsidR="00716FE1"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716FE1" w:rsidRPr="004918C0" w:rsidRDefault="00716FE1"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Допущена одна фактическая ошибка</w:t>
            </w:r>
          </w:p>
        </w:tc>
        <w:tc>
          <w:tcPr>
            <w:tcW w:w="1074"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2</w:t>
            </w:r>
          </w:p>
        </w:tc>
      </w:tr>
      <w:tr w:rsidR="00716FE1"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716FE1" w:rsidRPr="004918C0" w:rsidRDefault="00716FE1"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Допущены две фактические ошибки</w:t>
            </w:r>
          </w:p>
        </w:tc>
        <w:tc>
          <w:tcPr>
            <w:tcW w:w="1074"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716FE1"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716FE1" w:rsidRPr="004918C0" w:rsidRDefault="00716FE1"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Допущены три или более фактические ошибки</w:t>
            </w:r>
          </w:p>
        </w:tc>
        <w:tc>
          <w:tcPr>
            <w:tcW w:w="1074"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716FE1" w:rsidRPr="004918C0" w:rsidTr="00BB3B9D">
        <w:tc>
          <w:tcPr>
            <w:tcW w:w="0" w:type="auto"/>
            <w:vMerge w:val="restart"/>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К6</w:t>
            </w:r>
          </w:p>
        </w:tc>
        <w:tc>
          <w:tcPr>
            <w:tcW w:w="7996"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both"/>
              <w:rPr>
                <w:rFonts w:ascii="Times New Roman" w:hAnsi="Times New Roman"/>
                <w:b/>
                <w:sz w:val="24"/>
                <w:szCs w:val="24"/>
                <w:lang w:eastAsia="ru-RU"/>
              </w:rPr>
            </w:pPr>
            <w:r w:rsidRPr="004918C0">
              <w:rPr>
                <w:rFonts w:ascii="Times New Roman" w:hAnsi="Times New Roman"/>
                <w:b/>
                <w:sz w:val="24"/>
                <w:szCs w:val="24"/>
                <w:lang w:eastAsia="ru-RU"/>
              </w:rPr>
              <w:t>Форма изложения</w:t>
            </w:r>
          </w:p>
          <w:p w:rsidR="00716FE1" w:rsidRPr="004918C0" w:rsidRDefault="00716FE1" w:rsidP="00BB3B9D">
            <w:pPr>
              <w:jc w:val="both"/>
              <w:rPr>
                <w:rFonts w:ascii="Times New Roman" w:hAnsi="Times New Roman"/>
                <w:b/>
                <w:i/>
                <w:sz w:val="24"/>
                <w:szCs w:val="24"/>
                <w:lang w:eastAsia="ru-RU"/>
              </w:rPr>
            </w:pPr>
            <w:r w:rsidRPr="004918C0">
              <w:rPr>
                <w:rFonts w:ascii="Times New Roman" w:hAnsi="Times New Roman"/>
                <w:b/>
                <w:i/>
                <w:sz w:val="24"/>
                <w:szCs w:val="24"/>
                <w:lang w:eastAsia="ru-RU"/>
              </w:rPr>
              <w:t xml:space="preserve">1 балл по критерию </w:t>
            </w:r>
            <w:r>
              <w:rPr>
                <w:rFonts w:ascii="Times New Roman" w:hAnsi="Times New Roman"/>
                <w:b/>
                <w:i/>
                <w:sz w:val="24"/>
                <w:szCs w:val="24"/>
                <w:lang w:eastAsia="ru-RU"/>
              </w:rPr>
              <w:t xml:space="preserve">К6 может быть выставлен только </w:t>
            </w:r>
            <w:r w:rsidRPr="004918C0">
              <w:rPr>
                <w:rFonts w:ascii="Times New Roman" w:hAnsi="Times New Roman"/>
                <w:b/>
                <w:i/>
                <w:sz w:val="24"/>
                <w:szCs w:val="24"/>
                <w:lang w:eastAsia="ru-RU"/>
              </w:rPr>
              <w:t>в случае, если по крит</w:t>
            </w:r>
            <w:r>
              <w:rPr>
                <w:rFonts w:ascii="Times New Roman" w:hAnsi="Times New Roman"/>
                <w:b/>
                <w:i/>
                <w:sz w:val="24"/>
                <w:szCs w:val="24"/>
                <w:lang w:eastAsia="ru-RU"/>
              </w:rPr>
              <w:t xml:space="preserve">ериям К1–К4 выставлено в сумме </w:t>
            </w:r>
            <w:r w:rsidRPr="004918C0">
              <w:rPr>
                <w:rFonts w:ascii="Times New Roman" w:hAnsi="Times New Roman"/>
                <w:b/>
                <w:i/>
                <w:sz w:val="24"/>
                <w:szCs w:val="24"/>
                <w:lang w:eastAsia="ru-RU"/>
              </w:rPr>
              <w:t>не менее 5 баллов</w:t>
            </w:r>
          </w:p>
        </w:tc>
        <w:tc>
          <w:tcPr>
            <w:tcW w:w="1074"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center"/>
              <w:rPr>
                <w:rFonts w:ascii="Times New Roman" w:hAnsi="Times New Roman"/>
                <w:b/>
                <w:sz w:val="24"/>
                <w:szCs w:val="24"/>
                <w:lang w:eastAsia="ru-RU"/>
              </w:rPr>
            </w:pPr>
            <w:r w:rsidRPr="004918C0">
              <w:rPr>
                <w:rFonts w:ascii="Times New Roman" w:hAnsi="Times New Roman"/>
                <w:b/>
                <w:sz w:val="24"/>
                <w:szCs w:val="24"/>
                <w:lang w:eastAsia="ru-RU"/>
              </w:rPr>
              <w:t>1</w:t>
            </w:r>
          </w:p>
        </w:tc>
      </w:tr>
      <w:tr w:rsidR="00716FE1"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716FE1" w:rsidRPr="004918C0" w:rsidRDefault="00716FE1"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Ответ представлен в виде исторического сочинения (последовательное, связное изложение материала)</w:t>
            </w:r>
          </w:p>
        </w:tc>
        <w:tc>
          <w:tcPr>
            <w:tcW w:w="1074"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716FE1"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716FE1" w:rsidRPr="004918C0" w:rsidRDefault="00716FE1"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both"/>
              <w:rPr>
                <w:rFonts w:ascii="Times New Roman" w:hAnsi="Times New Roman"/>
                <w:sz w:val="24"/>
                <w:szCs w:val="24"/>
                <w:lang w:eastAsia="ru-RU"/>
              </w:rPr>
            </w:pPr>
            <w:r w:rsidRPr="004918C0">
              <w:rPr>
                <w:rFonts w:ascii="Times New Roman" w:hAnsi="Times New Roman"/>
                <w:sz w:val="24"/>
                <w:szCs w:val="24"/>
                <w:lang w:eastAsia="ru-RU"/>
              </w:rPr>
              <w:t>Ответ представлен в виде отдельных отрывочных положений</w:t>
            </w:r>
          </w:p>
        </w:tc>
        <w:tc>
          <w:tcPr>
            <w:tcW w:w="1074" w:type="dxa"/>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716FE1" w:rsidRPr="004918C0" w:rsidTr="00BB3B9D">
        <w:tc>
          <w:tcPr>
            <w:tcW w:w="8497" w:type="dxa"/>
            <w:gridSpan w:val="2"/>
            <w:tcBorders>
              <w:top w:val="single" w:sz="4" w:space="0" w:color="auto"/>
              <w:left w:val="single" w:sz="4" w:space="0" w:color="auto"/>
              <w:bottom w:val="single" w:sz="4" w:space="0" w:color="auto"/>
              <w:right w:val="single" w:sz="4" w:space="0" w:color="auto"/>
            </w:tcBorders>
          </w:tcPr>
          <w:p w:rsidR="00716FE1" w:rsidRPr="004918C0" w:rsidRDefault="00716FE1" w:rsidP="00BB3B9D">
            <w:pPr>
              <w:jc w:val="right"/>
              <w:rPr>
                <w:rFonts w:ascii="Times New Roman" w:hAnsi="Times New Roman"/>
                <w:bCs/>
                <w:i/>
                <w:iCs/>
                <w:sz w:val="24"/>
                <w:szCs w:val="24"/>
                <w:lang w:eastAsia="ru-RU"/>
              </w:rPr>
            </w:pPr>
            <w:r w:rsidRPr="004918C0">
              <w:rPr>
                <w:rFonts w:ascii="Times New Roman" w:hAnsi="Times New Roman"/>
                <w:bCs/>
                <w:i/>
                <w:iCs/>
                <w:sz w:val="24"/>
                <w:szCs w:val="24"/>
                <w:lang w:eastAsia="ru-RU"/>
              </w:rPr>
              <w:t>Максимальный балл</w:t>
            </w:r>
          </w:p>
        </w:tc>
        <w:tc>
          <w:tcPr>
            <w:tcW w:w="1074" w:type="dxa"/>
            <w:tcBorders>
              <w:top w:val="single" w:sz="4" w:space="0" w:color="auto"/>
              <w:left w:val="single" w:sz="4" w:space="0" w:color="auto"/>
              <w:bottom w:val="single" w:sz="4" w:space="0" w:color="auto"/>
              <w:right w:val="single" w:sz="4" w:space="0" w:color="auto"/>
            </w:tcBorders>
          </w:tcPr>
          <w:p w:rsidR="00716FE1" w:rsidRPr="00AA284B" w:rsidRDefault="00716FE1" w:rsidP="00BB3B9D">
            <w:pPr>
              <w:jc w:val="center"/>
              <w:rPr>
                <w:rFonts w:ascii="Times New Roman" w:hAnsi="Times New Roman"/>
                <w:bCs/>
                <w:i/>
                <w:iCs/>
                <w:sz w:val="24"/>
                <w:szCs w:val="24"/>
                <w:lang w:eastAsia="ru-RU"/>
              </w:rPr>
            </w:pPr>
            <w:r w:rsidRPr="00AA284B">
              <w:rPr>
                <w:rFonts w:ascii="Times New Roman" w:hAnsi="Times New Roman"/>
                <w:bCs/>
                <w:i/>
                <w:iCs/>
                <w:sz w:val="24"/>
                <w:szCs w:val="24"/>
                <w:lang w:eastAsia="ru-RU"/>
              </w:rPr>
              <w:t>11</w:t>
            </w:r>
          </w:p>
        </w:tc>
      </w:tr>
    </w:tbl>
    <w:p w:rsidR="00716FE1" w:rsidRPr="004918C0" w:rsidRDefault="00716FE1" w:rsidP="00716FE1">
      <w:pPr>
        <w:jc w:val="both"/>
        <w:rPr>
          <w:rFonts w:ascii="Times New Roman" w:hAnsi="Times New Roman"/>
          <w:sz w:val="24"/>
          <w:szCs w:val="24"/>
        </w:rPr>
      </w:pPr>
    </w:p>
    <w:p w:rsidR="00716FE1" w:rsidRDefault="00E84264" w:rsidP="00716FE1">
      <w:pPr>
        <w:ind w:firstLine="708"/>
        <w:jc w:val="both"/>
        <w:rPr>
          <w:rFonts w:ascii="Times New Roman" w:hAnsi="Times New Roman"/>
          <w:sz w:val="24"/>
          <w:szCs w:val="24"/>
        </w:rPr>
      </w:pPr>
      <w:r w:rsidRPr="00DF5051">
        <w:rPr>
          <w:rFonts w:ascii="Times New Roman" w:hAnsi="Times New Roman"/>
          <w:sz w:val="24"/>
          <w:szCs w:val="24"/>
        </w:rPr>
        <w:t xml:space="preserve">При оценивании выполнения задания </w:t>
      </w:r>
      <w:r w:rsidRPr="00DF5051">
        <w:rPr>
          <w:rFonts w:ascii="Times New Roman" w:hAnsi="Times New Roman"/>
          <w:b/>
          <w:sz w:val="24"/>
          <w:szCs w:val="24"/>
        </w:rPr>
        <w:t>по первому критерию (К1)</w:t>
      </w:r>
      <w:r w:rsidRPr="00DF5051">
        <w:rPr>
          <w:rFonts w:ascii="Times New Roman" w:hAnsi="Times New Roman"/>
          <w:sz w:val="24"/>
          <w:szCs w:val="24"/>
        </w:rPr>
        <w:t xml:space="preserve"> баллы выставляются за правильное указание событий (процессов, явлений</w:t>
      </w:r>
      <w:r>
        <w:rPr>
          <w:rFonts w:ascii="Times New Roman" w:hAnsi="Times New Roman"/>
          <w:sz w:val="24"/>
          <w:szCs w:val="24"/>
        </w:rPr>
        <w:t>)</w:t>
      </w:r>
      <w:r w:rsidRPr="00DF5051">
        <w:rPr>
          <w:rFonts w:ascii="Times New Roman" w:hAnsi="Times New Roman"/>
          <w:sz w:val="24"/>
          <w:szCs w:val="24"/>
        </w:rPr>
        <w:t xml:space="preserve">, относящихся </w:t>
      </w:r>
      <w:r w:rsidR="007D1597" w:rsidRPr="00DF5051">
        <w:rPr>
          <w:rFonts w:ascii="Times New Roman" w:hAnsi="Times New Roman"/>
          <w:sz w:val="24"/>
          <w:szCs w:val="24"/>
        </w:rPr>
        <w:t>к</w:t>
      </w:r>
      <w:r w:rsidR="007D1597">
        <w:rPr>
          <w:rFonts w:ascii="Times New Roman" w:hAnsi="Times New Roman"/>
          <w:sz w:val="24"/>
          <w:szCs w:val="24"/>
        </w:rPr>
        <w:t> </w:t>
      </w:r>
      <w:r w:rsidRPr="00DF5051">
        <w:rPr>
          <w:rFonts w:ascii="Times New Roman" w:hAnsi="Times New Roman"/>
          <w:sz w:val="24"/>
          <w:szCs w:val="24"/>
        </w:rPr>
        <w:t xml:space="preserve">выбранному выпускником </w:t>
      </w:r>
      <w:r>
        <w:rPr>
          <w:rFonts w:ascii="Times New Roman" w:hAnsi="Times New Roman"/>
          <w:sz w:val="24"/>
          <w:szCs w:val="24"/>
        </w:rPr>
        <w:t>процесс</w:t>
      </w:r>
      <w:r w:rsidRPr="00DF5051">
        <w:rPr>
          <w:rFonts w:ascii="Times New Roman" w:hAnsi="Times New Roman"/>
          <w:sz w:val="24"/>
          <w:szCs w:val="24"/>
        </w:rPr>
        <w:t>у</w:t>
      </w:r>
      <w:r>
        <w:rPr>
          <w:rFonts w:ascii="Times New Roman" w:hAnsi="Times New Roman"/>
          <w:sz w:val="24"/>
          <w:szCs w:val="24"/>
        </w:rPr>
        <w:t xml:space="preserve"> (</w:t>
      </w:r>
      <w:r w:rsidRPr="00FB12A6">
        <w:rPr>
          <w:rFonts w:ascii="Times New Roman" w:hAnsi="Times New Roman"/>
          <w:sz w:val="24"/>
          <w:szCs w:val="24"/>
        </w:rPr>
        <w:t>произошедших в рамках выбранного процесса</w:t>
      </w:r>
      <w:r>
        <w:rPr>
          <w:rFonts w:ascii="Times New Roman" w:hAnsi="Times New Roman"/>
          <w:sz w:val="24"/>
          <w:szCs w:val="24"/>
        </w:rPr>
        <w:t>)</w:t>
      </w:r>
      <w:r w:rsidRPr="00DF5051">
        <w:rPr>
          <w:rFonts w:ascii="Times New Roman" w:hAnsi="Times New Roman"/>
          <w:sz w:val="24"/>
          <w:szCs w:val="24"/>
        </w:rPr>
        <w:t xml:space="preserve">. </w:t>
      </w:r>
      <w:r w:rsidR="007D1597" w:rsidRPr="00DF5051">
        <w:rPr>
          <w:rFonts w:ascii="Times New Roman" w:hAnsi="Times New Roman"/>
          <w:sz w:val="24"/>
          <w:szCs w:val="24"/>
        </w:rPr>
        <w:t>За</w:t>
      </w:r>
      <w:r w:rsidR="007D1597">
        <w:rPr>
          <w:rFonts w:ascii="Times New Roman" w:hAnsi="Times New Roman"/>
          <w:sz w:val="24"/>
          <w:szCs w:val="24"/>
        </w:rPr>
        <w:t> </w:t>
      </w:r>
      <w:r w:rsidRPr="00DF5051">
        <w:rPr>
          <w:rFonts w:ascii="Times New Roman" w:hAnsi="Times New Roman"/>
          <w:sz w:val="24"/>
          <w:szCs w:val="24"/>
        </w:rPr>
        <w:t xml:space="preserve">правильное указание двух событий (процессов, явлений) эксперт должен выставить </w:t>
      </w:r>
      <w:r w:rsidR="007D1597" w:rsidRPr="00DF5051">
        <w:rPr>
          <w:rFonts w:ascii="Times New Roman" w:hAnsi="Times New Roman"/>
          <w:sz w:val="24"/>
          <w:szCs w:val="24"/>
        </w:rPr>
        <w:t>2</w:t>
      </w:r>
      <w:r w:rsidR="007D1597">
        <w:rPr>
          <w:rFonts w:ascii="Times New Roman" w:hAnsi="Times New Roman"/>
          <w:sz w:val="24"/>
          <w:szCs w:val="24"/>
        </w:rPr>
        <w:t> </w:t>
      </w:r>
      <w:r w:rsidRPr="00DF5051">
        <w:rPr>
          <w:rFonts w:ascii="Times New Roman" w:hAnsi="Times New Roman"/>
          <w:sz w:val="24"/>
          <w:szCs w:val="24"/>
        </w:rPr>
        <w:t xml:space="preserve">балла, за правильное указание одного события (процесса, явления) – 1 балл даже в том случае, если выпускник ошибочно указал другие события (процессы, явления), </w:t>
      </w:r>
      <w:r w:rsidR="007D1597" w:rsidRPr="00DF5051">
        <w:rPr>
          <w:rFonts w:ascii="Times New Roman" w:hAnsi="Times New Roman"/>
          <w:sz w:val="24"/>
          <w:szCs w:val="24"/>
        </w:rPr>
        <w:t>не</w:t>
      </w:r>
      <w:r w:rsidR="007D1597">
        <w:rPr>
          <w:rFonts w:ascii="Times New Roman" w:hAnsi="Times New Roman"/>
          <w:sz w:val="24"/>
          <w:szCs w:val="24"/>
        </w:rPr>
        <w:t> </w:t>
      </w:r>
      <w:r w:rsidRPr="00DF5051">
        <w:rPr>
          <w:rFonts w:ascii="Times New Roman" w:hAnsi="Times New Roman"/>
          <w:sz w:val="24"/>
          <w:szCs w:val="24"/>
        </w:rPr>
        <w:t xml:space="preserve">относящиеся к выбранному им </w:t>
      </w:r>
      <w:r>
        <w:rPr>
          <w:rFonts w:ascii="Times New Roman" w:hAnsi="Times New Roman"/>
          <w:sz w:val="24"/>
          <w:szCs w:val="24"/>
        </w:rPr>
        <w:t>процесс</w:t>
      </w:r>
      <w:r w:rsidRPr="00DF5051">
        <w:rPr>
          <w:rFonts w:ascii="Times New Roman" w:hAnsi="Times New Roman"/>
          <w:sz w:val="24"/>
          <w:szCs w:val="24"/>
        </w:rPr>
        <w:t xml:space="preserve">у. </w:t>
      </w:r>
      <w:r>
        <w:rPr>
          <w:rFonts w:ascii="Times New Roman" w:hAnsi="Times New Roman"/>
          <w:sz w:val="24"/>
          <w:szCs w:val="24"/>
        </w:rPr>
        <w:t>Например, при выборе процесса «</w:t>
      </w:r>
      <w:r w:rsidRPr="006E5F60">
        <w:rPr>
          <w:rFonts w:ascii="Times New Roman" w:hAnsi="Times New Roman"/>
          <w:sz w:val="24"/>
          <w:szCs w:val="24"/>
          <w:lang w:eastAsia="ru-RU"/>
        </w:rPr>
        <w:t>внешняя политика России в 1689–1725 гг.</w:t>
      </w:r>
      <w:r>
        <w:rPr>
          <w:rFonts w:ascii="Times New Roman" w:hAnsi="Times New Roman"/>
          <w:sz w:val="24"/>
          <w:szCs w:val="24"/>
          <w:lang w:eastAsia="ru-RU"/>
        </w:rPr>
        <w:t>» выпускнику достаточно указать Северную войну (или любое сражение, произошедшее в ходе Северной войны) и Азовские походы, чтобы получить по критерию К1 два балла</w:t>
      </w:r>
      <w:r w:rsidRPr="00DF5051">
        <w:rPr>
          <w:rFonts w:ascii="Times New Roman" w:hAnsi="Times New Roman"/>
          <w:sz w:val="24"/>
          <w:szCs w:val="24"/>
        </w:rPr>
        <w:t xml:space="preserve">. </w:t>
      </w:r>
      <w:r>
        <w:rPr>
          <w:rFonts w:ascii="Times New Roman" w:hAnsi="Times New Roman"/>
          <w:sz w:val="24"/>
          <w:szCs w:val="24"/>
        </w:rPr>
        <w:t>Экзаменуемый может указать процесс и любое событие внутри этого процесса и также получит</w:t>
      </w:r>
      <w:r w:rsidR="005710E6">
        <w:rPr>
          <w:rFonts w:ascii="Times New Roman" w:hAnsi="Times New Roman"/>
          <w:sz w:val="24"/>
          <w:szCs w:val="24"/>
        </w:rPr>
        <w:t>ь</w:t>
      </w:r>
      <w:r>
        <w:rPr>
          <w:rFonts w:ascii="Times New Roman" w:hAnsi="Times New Roman"/>
          <w:sz w:val="24"/>
          <w:szCs w:val="24"/>
        </w:rPr>
        <w:t xml:space="preserve"> за это 2 балла по критерию К1. Например, в рамках указанного выбранного процесса </w:t>
      </w:r>
      <w:r w:rsidR="005710E6">
        <w:rPr>
          <w:rFonts w:ascii="Times New Roman" w:hAnsi="Times New Roman"/>
          <w:sz w:val="24"/>
          <w:szCs w:val="24"/>
        </w:rPr>
        <w:t xml:space="preserve">могут </w:t>
      </w:r>
      <w:r>
        <w:rPr>
          <w:rFonts w:ascii="Times New Roman" w:hAnsi="Times New Roman"/>
          <w:sz w:val="24"/>
          <w:szCs w:val="24"/>
        </w:rPr>
        <w:t xml:space="preserve">быть </w:t>
      </w:r>
      <w:r w:rsidR="005710E6">
        <w:rPr>
          <w:rFonts w:ascii="Times New Roman" w:hAnsi="Times New Roman"/>
          <w:sz w:val="24"/>
          <w:szCs w:val="24"/>
        </w:rPr>
        <w:t xml:space="preserve">названы </w:t>
      </w:r>
      <w:r>
        <w:rPr>
          <w:rFonts w:ascii="Times New Roman" w:hAnsi="Times New Roman"/>
          <w:sz w:val="24"/>
          <w:szCs w:val="24"/>
        </w:rPr>
        <w:t>Северная война и Полтавская битва. П</w:t>
      </w:r>
      <w:r w:rsidRPr="00DF5051">
        <w:rPr>
          <w:rFonts w:ascii="Times New Roman" w:hAnsi="Times New Roman"/>
          <w:sz w:val="24"/>
          <w:szCs w:val="24"/>
        </w:rPr>
        <w:t>ри оценивании по критерию К1 оценивается только указание событий (процессов, явлений), но не учитывается их связь между собой, последовательность изложения и т.п.</w:t>
      </w:r>
    </w:p>
    <w:p w:rsidR="00716FE1" w:rsidRPr="008F5735" w:rsidRDefault="00716FE1" w:rsidP="00716FE1">
      <w:pPr>
        <w:ind w:firstLine="708"/>
        <w:jc w:val="both"/>
        <w:rPr>
          <w:rFonts w:ascii="Times New Roman" w:hAnsi="Times New Roman"/>
          <w:sz w:val="24"/>
          <w:szCs w:val="24"/>
          <w:lang w:eastAsia="ru-RU"/>
        </w:rPr>
      </w:pPr>
      <w:r>
        <w:rPr>
          <w:rFonts w:ascii="Times New Roman" w:hAnsi="Times New Roman"/>
          <w:sz w:val="24"/>
          <w:szCs w:val="24"/>
        </w:rPr>
        <w:t xml:space="preserve">Среди событий, которые указывают выпускники в рамках выбранного процесса, могут оказаться те, которые с этим процессом связаны лишь косвенно. Указание таких событий (а также </w:t>
      </w:r>
      <w:r w:rsidR="0078481E">
        <w:rPr>
          <w:rFonts w:ascii="Times New Roman" w:hAnsi="Times New Roman"/>
          <w:sz w:val="24"/>
          <w:szCs w:val="24"/>
        </w:rPr>
        <w:t xml:space="preserve">указание </w:t>
      </w:r>
      <w:r>
        <w:rPr>
          <w:rFonts w:ascii="Times New Roman" w:hAnsi="Times New Roman"/>
          <w:sz w:val="24"/>
          <w:szCs w:val="24"/>
        </w:rPr>
        <w:t xml:space="preserve">ролей исторических деятелей в этих событиях, оцениваемых по критерию К2, </w:t>
      </w:r>
      <w:r w:rsidR="0078481E">
        <w:rPr>
          <w:rFonts w:ascii="Times New Roman" w:hAnsi="Times New Roman"/>
          <w:sz w:val="24"/>
          <w:szCs w:val="24"/>
        </w:rPr>
        <w:t xml:space="preserve">указание </w:t>
      </w:r>
      <w:r>
        <w:rPr>
          <w:rFonts w:ascii="Times New Roman" w:hAnsi="Times New Roman"/>
          <w:sz w:val="24"/>
          <w:szCs w:val="24"/>
        </w:rPr>
        <w:t>причинно-следственных связей с этими событиями, оцениваемых по критерию К3) принимается только в том случае, если в сочинении объяснена связь этих событий с выбранным процессом. Например, указание введения рекрутской повинности, участия государства в строительстве металлургических заводов на Урале при выборе процесса «</w:t>
      </w:r>
      <w:r w:rsidRPr="004918C0">
        <w:rPr>
          <w:rFonts w:ascii="Times New Roman" w:hAnsi="Times New Roman"/>
          <w:sz w:val="24"/>
          <w:szCs w:val="24"/>
          <w:lang w:eastAsia="ru-RU"/>
        </w:rPr>
        <w:t>внешняя политика России в 1689–1725 гг.</w:t>
      </w:r>
      <w:r>
        <w:rPr>
          <w:rFonts w:ascii="Times New Roman" w:hAnsi="Times New Roman"/>
          <w:sz w:val="24"/>
          <w:szCs w:val="24"/>
          <w:lang w:eastAsia="ru-RU"/>
        </w:rPr>
        <w:t xml:space="preserve">» не принимается в том случае, если экзаменуемый не объяснил связи между этими событиями (процессами) и внешней политикой России. Но если экзаменуемый, например, написал о поражении русской армии под Нарвой в 1700 г. и связал это событие с осознанием Петром I </w:t>
      </w:r>
      <w:r w:rsidR="00CF6670" w:rsidRPr="008F5735">
        <w:rPr>
          <w:rFonts w:ascii="Times New Roman" w:hAnsi="Times New Roman"/>
          <w:sz w:val="24"/>
          <w:szCs w:val="24"/>
          <w:lang w:eastAsia="ru-RU"/>
        </w:rPr>
        <w:t>нео</w:t>
      </w:r>
      <w:r w:rsidR="00CF6670">
        <w:rPr>
          <w:rFonts w:ascii="Times New Roman" w:hAnsi="Times New Roman"/>
          <w:sz w:val="24"/>
          <w:szCs w:val="24"/>
          <w:lang w:eastAsia="ru-RU"/>
        </w:rPr>
        <w:t xml:space="preserve">бходимости </w:t>
      </w:r>
      <w:r>
        <w:rPr>
          <w:rFonts w:ascii="Times New Roman" w:hAnsi="Times New Roman"/>
          <w:sz w:val="24"/>
          <w:szCs w:val="24"/>
          <w:lang w:eastAsia="ru-RU"/>
        </w:rPr>
        <w:t>ускорения реформы ар</w:t>
      </w:r>
      <w:r w:rsidRPr="008F5735">
        <w:rPr>
          <w:rFonts w:ascii="Times New Roman" w:hAnsi="Times New Roman"/>
          <w:sz w:val="24"/>
          <w:szCs w:val="24"/>
          <w:lang w:eastAsia="ru-RU"/>
        </w:rPr>
        <w:t xml:space="preserve">мии и создания </w:t>
      </w:r>
      <w:r>
        <w:rPr>
          <w:rFonts w:ascii="Times New Roman" w:hAnsi="Times New Roman"/>
          <w:sz w:val="24"/>
          <w:szCs w:val="24"/>
          <w:lang w:eastAsia="ru-RU"/>
        </w:rPr>
        <w:t>собственной металлургической промышленности, то данные события (процессы) будут приняты</w:t>
      </w:r>
      <w:r w:rsidR="00CF6670">
        <w:rPr>
          <w:rFonts w:ascii="Times New Roman" w:hAnsi="Times New Roman"/>
          <w:sz w:val="24"/>
          <w:szCs w:val="24"/>
          <w:lang w:eastAsia="ru-RU"/>
        </w:rPr>
        <w:t xml:space="preserve"> как часть ответа</w:t>
      </w:r>
      <w:r>
        <w:rPr>
          <w:rFonts w:ascii="Times New Roman" w:hAnsi="Times New Roman"/>
          <w:sz w:val="24"/>
          <w:szCs w:val="24"/>
          <w:lang w:eastAsia="ru-RU"/>
        </w:rPr>
        <w:t>.</w:t>
      </w:r>
    </w:p>
    <w:p w:rsidR="00203DE6" w:rsidRDefault="004E5554" w:rsidP="00716FE1">
      <w:pPr>
        <w:ind w:firstLine="708"/>
        <w:jc w:val="both"/>
        <w:textAlignment w:val="baseline"/>
        <w:rPr>
          <w:rFonts w:ascii="Times New Roman" w:hAnsi="Times New Roman"/>
          <w:color w:val="000000"/>
          <w:kern w:val="24"/>
          <w:sz w:val="24"/>
          <w:szCs w:val="24"/>
          <w:lang w:eastAsia="ru-RU"/>
        </w:rPr>
      </w:pPr>
      <w:r w:rsidRPr="00317714">
        <w:rPr>
          <w:rFonts w:ascii="Times New Roman" w:hAnsi="Times New Roman"/>
          <w:b/>
          <w:color w:val="000000"/>
          <w:kern w:val="24"/>
          <w:sz w:val="24"/>
          <w:szCs w:val="24"/>
          <w:lang w:eastAsia="ru-RU"/>
        </w:rPr>
        <w:t>По критерию К2</w:t>
      </w:r>
      <w:r>
        <w:rPr>
          <w:rFonts w:ascii="Times New Roman" w:hAnsi="Times New Roman"/>
          <w:color w:val="000000"/>
          <w:kern w:val="24"/>
          <w:sz w:val="24"/>
          <w:szCs w:val="24"/>
          <w:lang w:eastAsia="ru-RU"/>
        </w:rPr>
        <w:t xml:space="preserve"> оценивается характеристика роли упомянутых в сочинении исторических личностей с указанием </w:t>
      </w:r>
      <w:r w:rsidRPr="004918C0">
        <w:rPr>
          <w:rFonts w:ascii="Times New Roman" w:hAnsi="Times New Roman"/>
          <w:sz w:val="24"/>
          <w:szCs w:val="24"/>
          <w:lang w:eastAsia="ru-RU"/>
        </w:rPr>
        <w:t>их конкретных действий, в значительной степени повлиявших на ход и (или) результат названных событий (явлений, процессов) в рамках выбранного процесса</w:t>
      </w:r>
      <w:r w:rsidR="00716FE1" w:rsidRPr="00DF5051">
        <w:rPr>
          <w:rFonts w:ascii="Times New Roman" w:hAnsi="Times New Roman"/>
          <w:color w:val="000000"/>
          <w:kern w:val="24"/>
          <w:sz w:val="24"/>
          <w:szCs w:val="24"/>
          <w:lang w:eastAsia="ru-RU"/>
        </w:rPr>
        <w:t xml:space="preserve">. </w:t>
      </w:r>
      <w:r w:rsidR="00716FE1" w:rsidRPr="00DF5051">
        <w:rPr>
          <w:rFonts w:ascii="Times New Roman" w:hAnsi="Times New Roman"/>
          <w:color w:val="000000"/>
          <w:kern w:val="24"/>
          <w:sz w:val="24"/>
          <w:szCs w:val="24"/>
          <w:u w:val="single"/>
          <w:lang w:eastAsia="ru-RU"/>
        </w:rPr>
        <w:t>Под ролью исторической личности следует понимать её конкретные действия</w:t>
      </w:r>
      <w:r w:rsidR="00716FE1" w:rsidRPr="00DF5051">
        <w:rPr>
          <w:rFonts w:ascii="Times New Roman" w:hAnsi="Times New Roman"/>
          <w:color w:val="000000"/>
          <w:kern w:val="24"/>
          <w:sz w:val="24"/>
          <w:szCs w:val="24"/>
          <w:lang w:eastAsia="ru-RU"/>
        </w:rPr>
        <w:t xml:space="preserve"> (см. текст задания, выделенный курсивом в рамке), в значительной степени повлиявшие на ход и (или) результат указанных событий (процессов, явлений). </w:t>
      </w:r>
      <w:r w:rsidR="00716FE1" w:rsidRPr="00DF5051">
        <w:rPr>
          <w:rFonts w:ascii="Times New Roman" w:hAnsi="Times New Roman"/>
          <w:color w:val="000000"/>
          <w:kern w:val="24"/>
          <w:sz w:val="24"/>
          <w:szCs w:val="24"/>
          <w:u w:val="single"/>
          <w:lang w:eastAsia="ru-RU"/>
        </w:rPr>
        <w:t xml:space="preserve">Конкретные действия – осмысленные волевые усилия, которые всегда носят единичный характер </w:t>
      </w:r>
      <w:r w:rsidR="00CF6670" w:rsidRPr="00DF5051">
        <w:rPr>
          <w:rFonts w:ascii="Times New Roman" w:hAnsi="Times New Roman"/>
          <w:color w:val="000000"/>
          <w:kern w:val="24"/>
          <w:sz w:val="24"/>
          <w:szCs w:val="24"/>
          <w:u w:val="single"/>
          <w:lang w:eastAsia="ru-RU"/>
        </w:rPr>
        <w:t>и</w:t>
      </w:r>
      <w:r w:rsidR="00CF6670">
        <w:rPr>
          <w:rFonts w:ascii="Times New Roman" w:hAnsi="Times New Roman"/>
          <w:color w:val="000000"/>
          <w:kern w:val="24"/>
          <w:sz w:val="24"/>
          <w:szCs w:val="24"/>
          <w:u w:val="single"/>
          <w:lang w:eastAsia="ru-RU"/>
        </w:rPr>
        <w:t> </w:t>
      </w:r>
      <w:r w:rsidR="00716FE1" w:rsidRPr="00DF5051">
        <w:rPr>
          <w:rFonts w:ascii="Times New Roman" w:hAnsi="Times New Roman"/>
          <w:color w:val="000000"/>
          <w:kern w:val="24"/>
          <w:sz w:val="24"/>
          <w:szCs w:val="24"/>
          <w:u w:val="single"/>
          <w:lang w:eastAsia="ru-RU"/>
        </w:rPr>
        <w:t>выражаются в непосредственном проявлении личной активности историческим деятелем</w:t>
      </w:r>
      <w:r w:rsidR="00CF6670">
        <w:rPr>
          <w:rFonts w:ascii="Times New Roman" w:hAnsi="Times New Roman"/>
          <w:color w:val="000000"/>
          <w:kern w:val="24"/>
          <w:sz w:val="24"/>
          <w:szCs w:val="24"/>
          <w:u w:val="single"/>
          <w:lang w:eastAsia="ru-RU"/>
        </w:rPr>
        <w:t>,</w:t>
      </w:r>
      <w:r w:rsidR="00716FE1" w:rsidRPr="00DF5051">
        <w:rPr>
          <w:rFonts w:ascii="Times New Roman" w:hAnsi="Times New Roman"/>
          <w:color w:val="000000"/>
          <w:kern w:val="24"/>
          <w:sz w:val="24"/>
          <w:szCs w:val="24"/>
          <w:u w:val="single"/>
          <w:lang w:eastAsia="ru-RU"/>
        </w:rPr>
        <w:t xml:space="preserve"> </w:t>
      </w:r>
      <w:r w:rsidR="00CF6670">
        <w:rPr>
          <w:rFonts w:ascii="Times New Roman" w:hAnsi="Times New Roman"/>
          <w:color w:val="000000"/>
          <w:kern w:val="24"/>
          <w:sz w:val="24"/>
          <w:szCs w:val="24"/>
          <w:u w:val="single"/>
          <w:lang w:eastAsia="ru-RU"/>
        </w:rPr>
        <w:t>п</w:t>
      </w:r>
      <w:r w:rsidR="00716FE1" w:rsidRPr="00DF5051">
        <w:rPr>
          <w:rFonts w:ascii="Times New Roman" w:hAnsi="Times New Roman"/>
          <w:color w:val="000000"/>
          <w:kern w:val="24"/>
          <w:sz w:val="24"/>
          <w:szCs w:val="24"/>
          <w:u w:val="single"/>
          <w:lang w:eastAsia="ru-RU"/>
        </w:rPr>
        <w:t>рич</w:t>
      </w:r>
      <w:r w:rsidR="00CF6670">
        <w:rPr>
          <w:rFonts w:ascii="Times New Roman" w:hAnsi="Times New Roman"/>
          <w:color w:val="000000"/>
          <w:kern w:val="24"/>
          <w:sz w:val="24"/>
          <w:szCs w:val="24"/>
          <w:u w:val="single"/>
          <w:lang w:eastAsia="ru-RU"/>
        </w:rPr>
        <w:t>ё</w:t>
      </w:r>
      <w:r w:rsidR="00716FE1" w:rsidRPr="00DF5051">
        <w:rPr>
          <w:rFonts w:ascii="Times New Roman" w:hAnsi="Times New Roman"/>
          <w:color w:val="000000"/>
          <w:kern w:val="24"/>
          <w:sz w:val="24"/>
          <w:szCs w:val="24"/>
          <w:u w:val="single"/>
          <w:lang w:eastAsia="ru-RU"/>
        </w:rPr>
        <w:t>м под действиями в истории мы понимаем именно социальные действия, а не биологические процессы</w:t>
      </w:r>
      <w:r w:rsidR="00716FE1" w:rsidRPr="00DF5051">
        <w:rPr>
          <w:rFonts w:ascii="Times New Roman" w:hAnsi="Times New Roman"/>
          <w:color w:val="000000"/>
          <w:kern w:val="24"/>
          <w:sz w:val="24"/>
          <w:szCs w:val="24"/>
          <w:lang w:eastAsia="ru-RU"/>
        </w:rPr>
        <w:t xml:space="preserve">. Поэтому, например, конкретными действиями будут являться: «Н.С. Хрущёв выступил на XX съезде КПСС», «И.В. Сталин издал приказ № 227», «Александр Матросов закрыл амбразуру вражеского дзота грудью», «Н. Гастелло направил свой </w:t>
      </w:r>
      <w:r w:rsidR="00CF6670" w:rsidRPr="00DF5051">
        <w:rPr>
          <w:rFonts w:ascii="Times New Roman" w:hAnsi="Times New Roman"/>
          <w:color w:val="000000"/>
          <w:kern w:val="24"/>
          <w:sz w:val="24"/>
          <w:szCs w:val="24"/>
          <w:lang w:eastAsia="ru-RU"/>
        </w:rPr>
        <w:t>самол</w:t>
      </w:r>
      <w:r w:rsidR="00CF6670">
        <w:rPr>
          <w:rFonts w:ascii="Times New Roman" w:hAnsi="Times New Roman"/>
          <w:color w:val="000000"/>
          <w:kern w:val="24"/>
          <w:sz w:val="24"/>
          <w:szCs w:val="24"/>
          <w:lang w:eastAsia="ru-RU"/>
        </w:rPr>
        <w:t>ё</w:t>
      </w:r>
      <w:r w:rsidR="00CF6670" w:rsidRPr="00DF5051">
        <w:rPr>
          <w:rFonts w:ascii="Times New Roman" w:hAnsi="Times New Roman"/>
          <w:color w:val="000000"/>
          <w:kern w:val="24"/>
          <w:sz w:val="24"/>
          <w:szCs w:val="24"/>
          <w:lang w:eastAsia="ru-RU"/>
        </w:rPr>
        <w:t xml:space="preserve">т </w:t>
      </w:r>
      <w:r w:rsidR="00716FE1" w:rsidRPr="00DF5051">
        <w:rPr>
          <w:rFonts w:ascii="Times New Roman" w:hAnsi="Times New Roman"/>
          <w:color w:val="000000"/>
          <w:kern w:val="24"/>
          <w:sz w:val="24"/>
          <w:szCs w:val="24"/>
          <w:lang w:eastAsia="ru-RU"/>
        </w:rPr>
        <w:t xml:space="preserve">на вражескую танковую колонну», «Александр </w:t>
      </w:r>
      <w:r w:rsidR="00716FE1" w:rsidRPr="00DF5051">
        <w:rPr>
          <w:rFonts w:ascii="Times New Roman" w:hAnsi="Times New Roman"/>
          <w:color w:val="000000"/>
          <w:kern w:val="24"/>
          <w:sz w:val="24"/>
          <w:szCs w:val="24"/>
          <w:lang w:val="en-US" w:eastAsia="ru-RU"/>
        </w:rPr>
        <w:t>I</w:t>
      </w:r>
      <w:r w:rsidR="00716FE1" w:rsidRPr="00DF5051">
        <w:rPr>
          <w:rFonts w:ascii="Times New Roman" w:hAnsi="Times New Roman"/>
          <w:color w:val="000000"/>
          <w:kern w:val="24"/>
          <w:sz w:val="24"/>
          <w:szCs w:val="24"/>
          <w:lang w:eastAsia="ru-RU"/>
        </w:rPr>
        <w:t xml:space="preserve"> издал (подписал) указ </w:t>
      </w:r>
      <w:r w:rsidR="00CF6670" w:rsidRPr="00DF5051">
        <w:rPr>
          <w:rFonts w:ascii="Times New Roman" w:hAnsi="Times New Roman"/>
          <w:color w:val="000000"/>
          <w:kern w:val="24"/>
          <w:sz w:val="24"/>
          <w:szCs w:val="24"/>
          <w:lang w:eastAsia="ru-RU"/>
        </w:rPr>
        <w:t>о</w:t>
      </w:r>
      <w:r w:rsidR="00CF6670">
        <w:rPr>
          <w:rFonts w:ascii="Times New Roman" w:hAnsi="Times New Roman"/>
          <w:color w:val="000000"/>
          <w:kern w:val="24"/>
          <w:sz w:val="24"/>
          <w:szCs w:val="24"/>
          <w:lang w:eastAsia="ru-RU"/>
        </w:rPr>
        <w:t> </w:t>
      </w:r>
      <w:r w:rsidR="00716FE1" w:rsidRPr="00DF5051">
        <w:rPr>
          <w:rFonts w:ascii="Times New Roman" w:hAnsi="Times New Roman"/>
          <w:color w:val="000000"/>
          <w:kern w:val="24"/>
          <w:sz w:val="24"/>
          <w:szCs w:val="24"/>
          <w:lang w:eastAsia="ru-RU"/>
        </w:rPr>
        <w:t>вольных хлебопашцах»</w:t>
      </w:r>
      <w:r w:rsidR="00EE6C5C">
        <w:rPr>
          <w:rFonts w:ascii="Times New Roman" w:hAnsi="Times New Roman"/>
          <w:color w:val="000000"/>
          <w:kern w:val="24"/>
          <w:sz w:val="24"/>
          <w:szCs w:val="24"/>
          <w:lang w:eastAsia="ru-RU"/>
        </w:rPr>
        <w:t xml:space="preserve"> (обращаем внимание, что по К2 конкретные действия могут быть приняты только в том случае, если в сочинении указаны события, явления, процессы, на ход или результат которых повлияли названные конкретные действия</w:t>
      </w:r>
      <w:r w:rsidR="00CF6670">
        <w:rPr>
          <w:rFonts w:ascii="Times New Roman" w:hAnsi="Times New Roman"/>
          <w:color w:val="000000"/>
          <w:kern w:val="24"/>
          <w:sz w:val="24"/>
          <w:szCs w:val="24"/>
          <w:lang w:eastAsia="ru-RU"/>
        </w:rPr>
        <w:t>,</w:t>
      </w:r>
      <w:r w:rsidR="00EE6C5C">
        <w:rPr>
          <w:rFonts w:ascii="Times New Roman" w:hAnsi="Times New Roman"/>
          <w:color w:val="000000"/>
          <w:kern w:val="24"/>
          <w:sz w:val="24"/>
          <w:szCs w:val="24"/>
          <w:lang w:eastAsia="ru-RU"/>
        </w:rPr>
        <w:t xml:space="preserve"> и из текста сочинения </w:t>
      </w:r>
      <w:r w:rsidR="00EE6C5C">
        <w:rPr>
          <w:rFonts w:ascii="Times New Roman" w:hAnsi="Times New Roman"/>
          <w:color w:val="000000"/>
          <w:kern w:val="24"/>
          <w:sz w:val="24"/>
          <w:szCs w:val="24"/>
          <w:lang w:eastAsia="ru-RU"/>
        </w:rPr>
        <w:lastRenderedPageBreak/>
        <w:t>понятно</w:t>
      </w:r>
      <w:r w:rsidR="00203DE6">
        <w:rPr>
          <w:rFonts w:ascii="Times New Roman" w:hAnsi="Times New Roman"/>
          <w:color w:val="000000"/>
          <w:kern w:val="24"/>
          <w:sz w:val="24"/>
          <w:szCs w:val="24"/>
          <w:lang w:eastAsia="ru-RU"/>
        </w:rPr>
        <w:t>, что названные конкретные действия оказали влияние именно на эти события, процессы, явления)</w:t>
      </w:r>
      <w:r w:rsidR="00716FE1" w:rsidRPr="00DF5051">
        <w:rPr>
          <w:rFonts w:ascii="Times New Roman" w:hAnsi="Times New Roman"/>
          <w:color w:val="000000"/>
          <w:kern w:val="24"/>
          <w:sz w:val="24"/>
          <w:szCs w:val="24"/>
          <w:lang w:eastAsia="ru-RU"/>
        </w:rPr>
        <w:t xml:space="preserve">. Кроме того, на конкретные действия указывают формулировки, </w:t>
      </w:r>
      <w:r w:rsidR="00CF6670" w:rsidRPr="00DF5051">
        <w:rPr>
          <w:rFonts w:ascii="Times New Roman" w:hAnsi="Times New Roman"/>
          <w:color w:val="000000"/>
          <w:kern w:val="24"/>
          <w:sz w:val="24"/>
          <w:szCs w:val="24"/>
          <w:lang w:eastAsia="ru-RU"/>
        </w:rPr>
        <w:t>в</w:t>
      </w:r>
      <w:r w:rsidR="00CF6670">
        <w:rPr>
          <w:rFonts w:ascii="Times New Roman" w:hAnsi="Times New Roman"/>
          <w:color w:val="000000"/>
          <w:kern w:val="24"/>
          <w:sz w:val="24"/>
          <w:szCs w:val="24"/>
          <w:lang w:eastAsia="ru-RU"/>
        </w:rPr>
        <w:t> </w:t>
      </w:r>
      <w:r w:rsidR="00716FE1" w:rsidRPr="00DF5051">
        <w:rPr>
          <w:rFonts w:ascii="Times New Roman" w:hAnsi="Times New Roman"/>
          <w:color w:val="000000"/>
          <w:kern w:val="24"/>
          <w:sz w:val="24"/>
          <w:szCs w:val="24"/>
          <w:lang w:eastAsia="ru-RU"/>
        </w:rPr>
        <w:t>которых идёт речь о создании конкретных произв</w:t>
      </w:r>
      <w:r w:rsidR="00203DE6">
        <w:rPr>
          <w:rFonts w:ascii="Times New Roman" w:hAnsi="Times New Roman"/>
          <w:color w:val="000000"/>
          <w:kern w:val="24"/>
          <w:sz w:val="24"/>
          <w:szCs w:val="24"/>
          <w:lang w:eastAsia="ru-RU"/>
        </w:rPr>
        <w:t>едений, например: «митрополит И</w:t>
      </w:r>
      <w:r w:rsidR="00716FE1" w:rsidRPr="00DF5051">
        <w:rPr>
          <w:rFonts w:ascii="Times New Roman" w:hAnsi="Times New Roman"/>
          <w:color w:val="000000"/>
          <w:kern w:val="24"/>
          <w:sz w:val="24"/>
          <w:szCs w:val="24"/>
          <w:lang w:eastAsia="ru-RU"/>
        </w:rPr>
        <w:t xml:space="preserve">ларион написал </w:t>
      </w:r>
      <w:r w:rsidR="00CF6670">
        <w:rPr>
          <w:rFonts w:ascii="Times New Roman" w:hAnsi="Times New Roman"/>
          <w:color w:val="000000"/>
          <w:kern w:val="24"/>
          <w:sz w:val="24"/>
          <w:szCs w:val="24"/>
          <w:lang w:eastAsia="ru-RU"/>
        </w:rPr>
        <w:t>“</w:t>
      </w:r>
      <w:r w:rsidR="00716FE1" w:rsidRPr="00DF5051">
        <w:rPr>
          <w:rFonts w:ascii="Times New Roman" w:hAnsi="Times New Roman"/>
          <w:color w:val="000000"/>
          <w:kern w:val="24"/>
          <w:sz w:val="24"/>
          <w:szCs w:val="24"/>
          <w:lang w:eastAsia="ru-RU"/>
        </w:rPr>
        <w:t>Слово о законе и благодати</w:t>
      </w:r>
      <w:r w:rsidR="00CF6670">
        <w:rPr>
          <w:rFonts w:ascii="Times New Roman" w:hAnsi="Times New Roman"/>
          <w:color w:val="000000"/>
          <w:kern w:val="24"/>
          <w:sz w:val="24"/>
          <w:szCs w:val="24"/>
          <w:lang w:eastAsia="ru-RU"/>
        </w:rPr>
        <w:t>“</w:t>
      </w:r>
      <w:r w:rsidR="00716FE1" w:rsidRPr="00DF5051">
        <w:rPr>
          <w:rFonts w:ascii="Times New Roman" w:hAnsi="Times New Roman"/>
          <w:color w:val="000000"/>
          <w:kern w:val="24"/>
          <w:sz w:val="24"/>
          <w:szCs w:val="24"/>
          <w:lang w:eastAsia="ru-RU"/>
        </w:rPr>
        <w:t xml:space="preserve">», «А.И. Солженицын написал повесть </w:t>
      </w:r>
      <w:r w:rsidR="00CF6670">
        <w:rPr>
          <w:rFonts w:ascii="Times New Roman" w:hAnsi="Times New Roman"/>
          <w:color w:val="000000"/>
          <w:kern w:val="24"/>
          <w:sz w:val="24"/>
          <w:szCs w:val="24"/>
          <w:lang w:eastAsia="ru-RU"/>
        </w:rPr>
        <w:t>“</w:t>
      </w:r>
      <w:r w:rsidR="00716FE1" w:rsidRPr="00DF5051">
        <w:rPr>
          <w:rFonts w:ascii="Times New Roman" w:hAnsi="Times New Roman"/>
          <w:color w:val="000000"/>
          <w:kern w:val="24"/>
          <w:sz w:val="24"/>
          <w:szCs w:val="24"/>
          <w:lang w:eastAsia="ru-RU"/>
        </w:rPr>
        <w:t>Один день Ивана Денисовича</w:t>
      </w:r>
      <w:r w:rsidR="00CF6670">
        <w:rPr>
          <w:rFonts w:ascii="Times New Roman" w:hAnsi="Times New Roman"/>
          <w:color w:val="000000"/>
          <w:kern w:val="24"/>
          <w:sz w:val="24"/>
          <w:szCs w:val="24"/>
          <w:lang w:eastAsia="ru-RU"/>
        </w:rPr>
        <w:t>”</w:t>
      </w:r>
      <w:r w:rsidR="00716FE1" w:rsidRPr="00DF5051">
        <w:rPr>
          <w:rFonts w:ascii="Times New Roman" w:hAnsi="Times New Roman"/>
          <w:color w:val="000000"/>
          <w:kern w:val="24"/>
          <w:sz w:val="24"/>
          <w:szCs w:val="24"/>
          <w:lang w:eastAsia="ru-RU"/>
        </w:rPr>
        <w:t xml:space="preserve">», «М.М. Сперанский написал </w:t>
      </w:r>
      <w:r w:rsidR="00CF6670">
        <w:rPr>
          <w:rFonts w:ascii="Times New Roman" w:hAnsi="Times New Roman"/>
          <w:color w:val="000000"/>
          <w:kern w:val="24"/>
          <w:sz w:val="24"/>
          <w:szCs w:val="24"/>
          <w:lang w:eastAsia="ru-RU"/>
        </w:rPr>
        <w:t>“</w:t>
      </w:r>
      <w:r w:rsidR="00716FE1" w:rsidRPr="00DF5051">
        <w:rPr>
          <w:rFonts w:ascii="Times New Roman" w:hAnsi="Times New Roman"/>
          <w:color w:val="000000"/>
          <w:kern w:val="24"/>
          <w:sz w:val="24"/>
          <w:szCs w:val="24"/>
          <w:lang w:eastAsia="ru-RU"/>
        </w:rPr>
        <w:t>Введение к уложению государственных законов</w:t>
      </w:r>
      <w:r w:rsidR="00CF6670">
        <w:rPr>
          <w:rFonts w:ascii="Times New Roman" w:hAnsi="Times New Roman"/>
          <w:color w:val="000000"/>
          <w:kern w:val="24"/>
          <w:sz w:val="24"/>
          <w:szCs w:val="24"/>
          <w:lang w:eastAsia="ru-RU"/>
        </w:rPr>
        <w:t>”</w:t>
      </w:r>
      <w:r w:rsidR="00716FE1" w:rsidRPr="00DF5051">
        <w:rPr>
          <w:rFonts w:ascii="Times New Roman" w:hAnsi="Times New Roman"/>
          <w:color w:val="000000"/>
          <w:kern w:val="24"/>
          <w:sz w:val="24"/>
          <w:szCs w:val="24"/>
          <w:lang w:eastAsia="ru-RU"/>
        </w:rPr>
        <w:t xml:space="preserve">», «Ползунов разработал первый в России проект парового двигателя»  и т.п. </w:t>
      </w:r>
    </w:p>
    <w:p w:rsidR="00716FE1" w:rsidRDefault="00203DE6" w:rsidP="00203DE6">
      <w:pPr>
        <w:ind w:firstLine="708"/>
        <w:jc w:val="both"/>
        <w:textAlignment w:val="baseline"/>
        <w:rPr>
          <w:rFonts w:ascii="Times New Roman" w:hAnsi="Times New Roman"/>
          <w:color w:val="000000"/>
          <w:kern w:val="24"/>
          <w:sz w:val="24"/>
          <w:szCs w:val="24"/>
          <w:lang w:eastAsia="ru-RU"/>
        </w:rPr>
      </w:pPr>
      <w:r>
        <w:rPr>
          <w:rFonts w:ascii="Times New Roman" w:hAnsi="Times New Roman"/>
          <w:color w:val="000000"/>
          <w:kern w:val="24"/>
          <w:sz w:val="24"/>
          <w:szCs w:val="24"/>
          <w:lang w:eastAsia="ru-RU"/>
        </w:rPr>
        <w:t>Н</w:t>
      </w:r>
      <w:r w:rsidR="00716FE1" w:rsidRPr="00DF5051">
        <w:rPr>
          <w:rFonts w:ascii="Times New Roman" w:hAnsi="Times New Roman"/>
          <w:color w:val="000000"/>
          <w:kern w:val="24"/>
          <w:sz w:val="24"/>
          <w:szCs w:val="24"/>
          <w:lang w:eastAsia="ru-RU"/>
        </w:rPr>
        <w:t>е содержат указания на конкретные действия следующие формулировки: «Г.К</w:t>
      </w:r>
      <w:r w:rsidR="00CF6670" w:rsidRPr="00DF5051">
        <w:rPr>
          <w:rFonts w:ascii="Times New Roman" w:hAnsi="Times New Roman"/>
          <w:color w:val="000000"/>
          <w:kern w:val="24"/>
          <w:sz w:val="24"/>
          <w:szCs w:val="24"/>
          <w:lang w:eastAsia="ru-RU"/>
        </w:rPr>
        <w:t>.</w:t>
      </w:r>
      <w:r w:rsidR="00CF6670">
        <w:rPr>
          <w:rFonts w:ascii="Times New Roman" w:hAnsi="Times New Roman"/>
          <w:color w:val="000000"/>
          <w:kern w:val="24"/>
          <w:sz w:val="24"/>
          <w:szCs w:val="24"/>
          <w:lang w:eastAsia="ru-RU"/>
        </w:rPr>
        <w:t> </w:t>
      </w:r>
      <w:r w:rsidR="00716FE1" w:rsidRPr="00DF5051">
        <w:rPr>
          <w:rFonts w:ascii="Times New Roman" w:hAnsi="Times New Roman"/>
          <w:color w:val="000000"/>
          <w:kern w:val="24"/>
          <w:sz w:val="24"/>
          <w:szCs w:val="24"/>
          <w:lang w:eastAsia="ru-RU"/>
        </w:rPr>
        <w:t>Жуков командовал фронтом», «П.И. Багратион командовал армией», «А.Н. Косыгин руководил проведением реформ», «Л.И. Брежнев  руководил страной», «хан Батый установил ордынское владычество»</w:t>
      </w:r>
      <w:r w:rsidR="00716FE1">
        <w:rPr>
          <w:rFonts w:ascii="Times New Roman" w:hAnsi="Times New Roman"/>
          <w:color w:val="000000"/>
          <w:kern w:val="24"/>
          <w:sz w:val="24"/>
          <w:szCs w:val="24"/>
          <w:lang w:eastAsia="ru-RU"/>
        </w:rPr>
        <w:t xml:space="preserve">, «Е.И. </w:t>
      </w:r>
      <w:r w:rsidR="00CF6670">
        <w:rPr>
          <w:rFonts w:ascii="Times New Roman" w:hAnsi="Times New Roman"/>
          <w:color w:val="000000"/>
          <w:kern w:val="24"/>
          <w:sz w:val="24"/>
          <w:szCs w:val="24"/>
          <w:lang w:eastAsia="ru-RU"/>
        </w:rPr>
        <w:t xml:space="preserve">Пугачёв </w:t>
      </w:r>
      <w:r w:rsidR="00716FE1">
        <w:rPr>
          <w:rFonts w:ascii="Times New Roman" w:hAnsi="Times New Roman"/>
          <w:color w:val="000000"/>
          <w:kern w:val="24"/>
          <w:sz w:val="24"/>
          <w:szCs w:val="24"/>
          <w:lang w:eastAsia="ru-RU"/>
        </w:rPr>
        <w:t>возглавил восстание»</w:t>
      </w:r>
      <w:r w:rsidR="00716FE1" w:rsidRPr="00DF5051">
        <w:rPr>
          <w:rFonts w:ascii="Times New Roman" w:hAnsi="Times New Roman"/>
          <w:color w:val="000000"/>
          <w:kern w:val="24"/>
          <w:sz w:val="24"/>
          <w:szCs w:val="24"/>
          <w:lang w:eastAsia="ru-RU"/>
        </w:rPr>
        <w:t xml:space="preserve"> и т.п., так как это процессы, состоящие из множества конкретных действий, охватывающих самые разные сферы, </w:t>
      </w:r>
      <w:r w:rsidR="00CF6670">
        <w:rPr>
          <w:rFonts w:ascii="Times New Roman" w:hAnsi="Times New Roman"/>
          <w:color w:val="000000"/>
          <w:kern w:val="24"/>
          <w:sz w:val="24"/>
          <w:szCs w:val="24"/>
          <w:lang w:eastAsia="ru-RU"/>
        </w:rPr>
        <w:t>в </w:t>
      </w:r>
      <w:r w:rsidR="00716FE1">
        <w:rPr>
          <w:rFonts w:ascii="Times New Roman" w:hAnsi="Times New Roman"/>
          <w:color w:val="000000"/>
          <w:kern w:val="24"/>
          <w:sz w:val="24"/>
          <w:szCs w:val="24"/>
          <w:lang w:eastAsia="ru-RU"/>
        </w:rPr>
        <w:t>данных</w:t>
      </w:r>
      <w:r w:rsidR="00716FE1" w:rsidRPr="00DF5051">
        <w:rPr>
          <w:rFonts w:ascii="Times New Roman" w:hAnsi="Times New Roman"/>
          <w:color w:val="000000"/>
          <w:kern w:val="24"/>
          <w:sz w:val="24"/>
          <w:szCs w:val="24"/>
          <w:lang w:eastAsia="ru-RU"/>
        </w:rPr>
        <w:t xml:space="preserve"> формулировках эти конкретные действия не указаны.</w:t>
      </w:r>
    </w:p>
    <w:p w:rsidR="00716FE1" w:rsidRPr="00BD075C" w:rsidRDefault="00716FE1" w:rsidP="00716FE1">
      <w:pPr>
        <w:ind w:firstLine="708"/>
        <w:jc w:val="both"/>
        <w:textAlignment w:val="baseline"/>
        <w:rPr>
          <w:rFonts w:ascii="Times New Roman" w:hAnsi="Times New Roman"/>
          <w:color w:val="000000"/>
          <w:kern w:val="24"/>
          <w:sz w:val="24"/>
          <w:szCs w:val="24"/>
          <w:lang w:eastAsia="ru-RU"/>
        </w:rPr>
      </w:pPr>
      <w:r>
        <w:rPr>
          <w:rFonts w:ascii="Times New Roman" w:hAnsi="Times New Roman"/>
          <w:color w:val="000000"/>
          <w:kern w:val="24"/>
          <w:sz w:val="24"/>
          <w:szCs w:val="24"/>
          <w:lang w:eastAsia="ru-RU"/>
        </w:rPr>
        <w:t>Для того, чтобы определить, является ли указанная выпускником активность исторической личности конкретным действием, необходимо соотнести формулировку, предложенную экзаменуемым с приведённым выше определением конкретного действия. При</w:t>
      </w:r>
      <w:r w:rsidR="00CF6670">
        <w:rPr>
          <w:rFonts w:ascii="Times New Roman" w:hAnsi="Times New Roman"/>
          <w:color w:val="000000"/>
          <w:kern w:val="24"/>
          <w:sz w:val="24"/>
          <w:szCs w:val="24"/>
          <w:lang w:eastAsia="ru-RU"/>
        </w:rPr>
        <w:t xml:space="preserve"> этом</w:t>
      </w:r>
      <w:r>
        <w:rPr>
          <w:rFonts w:ascii="Times New Roman" w:hAnsi="Times New Roman"/>
          <w:color w:val="000000"/>
          <w:kern w:val="24"/>
          <w:sz w:val="24"/>
          <w:szCs w:val="24"/>
          <w:lang w:eastAsia="ru-RU"/>
        </w:rPr>
        <w:t xml:space="preserve"> использование </w:t>
      </w:r>
      <w:r w:rsidR="006911B4">
        <w:rPr>
          <w:rFonts w:ascii="Times New Roman" w:hAnsi="Times New Roman"/>
          <w:color w:val="000000"/>
          <w:kern w:val="24"/>
          <w:sz w:val="24"/>
          <w:szCs w:val="24"/>
          <w:lang w:eastAsia="ru-RU"/>
        </w:rPr>
        <w:t xml:space="preserve">выпускником </w:t>
      </w:r>
      <w:r>
        <w:rPr>
          <w:rFonts w:ascii="Times New Roman" w:hAnsi="Times New Roman"/>
          <w:color w:val="000000"/>
          <w:kern w:val="24"/>
          <w:sz w:val="24"/>
          <w:szCs w:val="24"/>
          <w:lang w:eastAsia="ru-RU"/>
        </w:rPr>
        <w:t xml:space="preserve">одних и тех же глаголов </w:t>
      </w:r>
      <w:r w:rsidR="00CF6670">
        <w:rPr>
          <w:rFonts w:ascii="Times New Roman" w:hAnsi="Times New Roman"/>
          <w:color w:val="000000"/>
          <w:kern w:val="24"/>
          <w:sz w:val="24"/>
          <w:szCs w:val="24"/>
          <w:lang w:eastAsia="ru-RU"/>
        </w:rPr>
        <w:t>для обозначения действий не значит</w:t>
      </w:r>
      <w:r>
        <w:rPr>
          <w:rFonts w:ascii="Times New Roman" w:hAnsi="Times New Roman"/>
          <w:color w:val="000000"/>
          <w:kern w:val="24"/>
          <w:sz w:val="24"/>
          <w:szCs w:val="24"/>
          <w:lang w:eastAsia="ru-RU"/>
        </w:rPr>
        <w:t xml:space="preserve">, что результаты анализа экспертом различных формулировок, приведённых экзаменуемыми, должны быть идентичными. Например, положение </w:t>
      </w:r>
      <w:r w:rsidRPr="0089514F">
        <w:rPr>
          <w:rFonts w:ascii="Times New Roman" w:hAnsi="Times New Roman"/>
          <w:i/>
          <w:color w:val="000000"/>
          <w:kern w:val="24"/>
          <w:sz w:val="24"/>
          <w:szCs w:val="24"/>
          <w:lang w:eastAsia="ru-RU"/>
        </w:rPr>
        <w:t>«Пётр I инициировал строительство канала между реками Тверцой и Цной»</w:t>
      </w:r>
      <w:r w:rsidRPr="0089514F">
        <w:rPr>
          <w:rFonts w:ascii="Times New Roman" w:hAnsi="Times New Roman"/>
          <w:color w:val="000000"/>
          <w:kern w:val="24"/>
          <w:sz w:val="24"/>
          <w:szCs w:val="24"/>
          <w:lang w:eastAsia="ru-RU"/>
        </w:rPr>
        <w:t xml:space="preserve">, содержит </w:t>
      </w:r>
      <w:r w:rsidR="00CF6670">
        <w:rPr>
          <w:rFonts w:ascii="Times New Roman" w:hAnsi="Times New Roman"/>
          <w:color w:val="000000"/>
          <w:kern w:val="24"/>
          <w:sz w:val="24"/>
          <w:szCs w:val="24"/>
          <w:lang w:eastAsia="ru-RU"/>
        </w:rPr>
        <w:t xml:space="preserve">описание </w:t>
      </w:r>
      <w:r w:rsidRPr="0089514F">
        <w:rPr>
          <w:rFonts w:ascii="Times New Roman" w:hAnsi="Times New Roman"/>
          <w:color w:val="000000"/>
          <w:kern w:val="24"/>
          <w:sz w:val="24"/>
          <w:szCs w:val="24"/>
          <w:lang w:eastAsia="ru-RU"/>
        </w:rPr>
        <w:t>конкретно</w:t>
      </w:r>
      <w:r w:rsidR="00CF6670">
        <w:rPr>
          <w:rFonts w:ascii="Times New Roman" w:hAnsi="Times New Roman"/>
          <w:color w:val="000000"/>
          <w:kern w:val="24"/>
          <w:sz w:val="24"/>
          <w:szCs w:val="24"/>
          <w:lang w:eastAsia="ru-RU"/>
        </w:rPr>
        <w:t>го</w:t>
      </w:r>
      <w:r w:rsidRPr="0089514F">
        <w:rPr>
          <w:rFonts w:ascii="Times New Roman" w:hAnsi="Times New Roman"/>
          <w:color w:val="000000"/>
          <w:kern w:val="24"/>
          <w:sz w:val="24"/>
          <w:szCs w:val="24"/>
          <w:lang w:eastAsia="ru-RU"/>
        </w:rPr>
        <w:t xml:space="preserve"> действи</w:t>
      </w:r>
      <w:r w:rsidR="00CF6670">
        <w:rPr>
          <w:rFonts w:ascii="Times New Roman" w:hAnsi="Times New Roman"/>
          <w:color w:val="000000"/>
          <w:kern w:val="24"/>
          <w:sz w:val="24"/>
          <w:szCs w:val="24"/>
          <w:lang w:eastAsia="ru-RU"/>
        </w:rPr>
        <w:t>я</w:t>
      </w:r>
      <w:r>
        <w:rPr>
          <w:rFonts w:ascii="Times New Roman" w:hAnsi="Times New Roman"/>
          <w:color w:val="000000"/>
          <w:kern w:val="24"/>
          <w:sz w:val="24"/>
          <w:szCs w:val="24"/>
          <w:lang w:eastAsia="ru-RU"/>
        </w:rPr>
        <w:t xml:space="preserve">, так как </w:t>
      </w:r>
      <w:r w:rsidR="00CF6670">
        <w:rPr>
          <w:rFonts w:ascii="Times New Roman" w:hAnsi="Times New Roman"/>
          <w:color w:val="000000"/>
          <w:kern w:val="24"/>
          <w:sz w:val="24"/>
          <w:szCs w:val="24"/>
          <w:lang w:eastAsia="ru-RU"/>
        </w:rPr>
        <w:t>в </w:t>
      </w:r>
      <w:r>
        <w:rPr>
          <w:rFonts w:ascii="Times New Roman" w:hAnsi="Times New Roman"/>
          <w:color w:val="000000"/>
          <w:kern w:val="24"/>
          <w:sz w:val="24"/>
          <w:szCs w:val="24"/>
          <w:lang w:eastAsia="ru-RU"/>
        </w:rPr>
        <w:t>определённый момент времени (в 1703 г.) П</w:t>
      </w:r>
      <w:r w:rsidR="00CF6670">
        <w:rPr>
          <w:rFonts w:ascii="Times New Roman" w:hAnsi="Times New Roman"/>
          <w:color w:val="000000"/>
          <w:kern w:val="24"/>
          <w:sz w:val="24"/>
          <w:szCs w:val="24"/>
          <w:lang w:eastAsia="ru-RU"/>
        </w:rPr>
        <w:t>ё</w:t>
      </w:r>
      <w:r>
        <w:rPr>
          <w:rFonts w:ascii="Times New Roman" w:hAnsi="Times New Roman"/>
          <w:color w:val="000000"/>
          <w:kern w:val="24"/>
          <w:sz w:val="24"/>
          <w:szCs w:val="24"/>
          <w:lang w:eastAsia="ru-RU"/>
        </w:rPr>
        <w:t xml:space="preserve">тр I проявил инициативу, связанную со строительством указанного канала, что отражено, например, в конкретном указе Петра I. В то же время следующее положение, которое также включает слово «инициировал», не содержит </w:t>
      </w:r>
      <w:r w:rsidR="00CF6670">
        <w:rPr>
          <w:rFonts w:ascii="Times New Roman" w:hAnsi="Times New Roman"/>
          <w:color w:val="000000"/>
          <w:kern w:val="24"/>
          <w:sz w:val="24"/>
          <w:szCs w:val="24"/>
          <w:lang w:eastAsia="ru-RU"/>
        </w:rPr>
        <w:t xml:space="preserve">указания на </w:t>
      </w:r>
      <w:r>
        <w:rPr>
          <w:rFonts w:ascii="Times New Roman" w:hAnsi="Times New Roman"/>
          <w:color w:val="000000"/>
          <w:kern w:val="24"/>
          <w:sz w:val="24"/>
          <w:szCs w:val="24"/>
          <w:lang w:eastAsia="ru-RU"/>
        </w:rPr>
        <w:t>конкретно</w:t>
      </w:r>
      <w:r w:rsidR="00CF6670">
        <w:rPr>
          <w:rFonts w:ascii="Times New Roman" w:hAnsi="Times New Roman"/>
          <w:color w:val="000000"/>
          <w:kern w:val="24"/>
          <w:sz w:val="24"/>
          <w:szCs w:val="24"/>
          <w:lang w:eastAsia="ru-RU"/>
        </w:rPr>
        <w:t>е</w:t>
      </w:r>
      <w:r>
        <w:rPr>
          <w:rFonts w:ascii="Times New Roman" w:hAnsi="Times New Roman"/>
          <w:color w:val="000000"/>
          <w:kern w:val="24"/>
          <w:sz w:val="24"/>
          <w:szCs w:val="24"/>
          <w:lang w:eastAsia="ru-RU"/>
        </w:rPr>
        <w:t xml:space="preserve"> действи</w:t>
      </w:r>
      <w:r w:rsidR="00CF6670">
        <w:rPr>
          <w:rFonts w:ascii="Times New Roman" w:hAnsi="Times New Roman"/>
          <w:color w:val="000000"/>
          <w:kern w:val="24"/>
          <w:sz w:val="24"/>
          <w:szCs w:val="24"/>
          <w:lang w:eastAsia="ru-RU"/>
        </w:rPr>
        <w:t>е</w:t>
      </w:r>
      <w:r>
        <w:rPr>
          <w:rFonts w:ascii="Times New Roman" w:hAnsi="Times New Roman"/>
          <w:color w:val="000000"/>
          <w:kern w:val="24"/>
          <w:sz w:val="24"/>
          <w:szCs w:val="24"/>
          <w:lang w:eastAsia="ru-RU"/>
        </w:rPr>
        <w:t>: «</w:t>
      </w:r>
      <w:r w:rsidRPr="003133C4">
        <w:rPr>
          <w:rFonts w:ascii="Times New Roman" w:hAnsi="Times New Roman"/>
          <w:i/>
          <w:color w:val="000000"/>
          <w:kern w:val="24"/>
          <w:sz w:val="24"/>
          <w:szCs w:val="24"/>
          <w:lang w:eastAsia="ru-RU"/>
        </w:rPr>
        <w:t>П</w:t>
      </w:r>
      <w:r w:rsidR="00CF6670">
        <w:rPr>
          <w:rFonts w:ascii="Times New Roman" w:hAnsi="Times New Roman"/>
          <w:i/>
          <w:color w:val="000000"/>
          <w:kern w:val="24"/>
          <w:sz w:val="24"/>
          <w:szCs w:val="24"/>
          <w:lang w:eastAsia="ru-RU"/>
        </w:rPr>
        <w:t>ё</w:t>
      </w:r>
      <w:r w:rsidRPr="003133C4">
        <w:rPr>
          <w:rFonts w:ascii="Times New Roman" w:hAnsi="Times New Roman"/>
          <w:i/>
          <w:color w:val="000000"/>
          <w:kern w:val="24"/>
          <w:sz w:val="24"/>
          <w:szCs w:val="24"/>
          <w:lang w:eastAsia="ru-RU"/>
        </w:rPr>
        <w:t>тр I инициировал широкий спектр экономических, социальных, политических, административных, образовательных и военных реформ, положивших конец господству традиционализма в России»</w:t>
      </w:r>
      <w:r>
        <w:rPr>
          <w:rFonts w:ascii="Times New Roman" w:hAnsi="Times New Roman"/>
          <w:i/>
          <w:color w:val="000000"/>
          <w:kern w:val="24"/>
          <w:sz w:val="24"/>
          <w:szCs w:val="24"/>
          <w:lang w:eastAsia="ru-RU"/>
        </w:rPr>
        <w:t xml:space="preserve">. </w:t>
      </w:r>
      <w:r w:rsidRPr="00524666">
        <w:rPr>
          <w:rFonts w:ascii="Times New Roman" w:hAnsi="Times New Roman"/>
          <w:color w:val="000000"/>
          <w:kern w:val="24"/>
          <w:sz w:val="24"/>
          <w:szCs w:val="24"/>
          <w:lang w:eastAsia="ru-RU"/>
        </w:rPr>
        <w:t xml:space="preserve">В </w:t>
      </w:r>
      <w:r>
        <w:rPr>
          <w:rFonts w:ascii="Times New Roman" w:hAnsi="Times New Roman"/>
          <w:color w:val="000000"/>
          <w:kern w:val="24"/>
          <w:sz w:val="24"/>
          <w:szCs w:val="24"/>
          <w:lang w:eastAsia="ru-RU"/>
        </w:rPr>
        <w:t xml:space="preserve">данном положении идёт речь </w:t>
      </w:r>
      <w:r w:rsidR="00CF6670">
        <w:rPr>
          <w:rFonts w:ascii="Times New Roman" w:hAnsi="Times New Roman"/>
          <w:color w:val="000000"/>
          <w:kern w:val="24"/>
          <w:sz w:val="24"/>
          <w:szCs w:val="24"/>
          <w:lang w:eastAsia="ru-RU"/>
        </w:rPr>
        <w:t>о </w:t>
      </w:r>
      <w:r>
        <w:rPr>
          <w:rFonts w:ascii="Times New Roman" w:hAnsi="Times New Roman"/>
          <w:color w:val="000000"/>
          <w:kern w:val="24"/>
          <w:sz w:val="24"/>
          <w:szCs w:val="24"/>
          <w:lang w:eastAsia="ru-RU"/>
        </w:rPr>
        <w:t>процессе, в рамках которого П</w:t>
      </w:r>
      <w:r w:rsidR="00CF6670">
        <w:rPr>
          <w:rFonts w:ascii="Times New Roman" w:hAnsi="Times New Roman"/>
          <w:color w:val="000000"/>
          <w:kern w:val="24"/>
          <w:sz w:val="24"/>
          <w:szCs w:val="24"/>
          <w:lang w:eastAsia="ru-RU"/>
        </w:rPr>
        <w:t>ё</w:t>
      </w:r>
      <w:r>
        <w:rPr>
          <w:rFonts w:ascii="Times New Roman" w:hAnsi="Times New Roman"/>
          <w:color w:val="000000"/>
          <w:kern w:val="24"/>
          <w:sz w:val="24"/>
          <w:szCs w:val="24"/>
          <w:lang w:eastAsia="ru-RU"/>
        </w:rPr>
        <w:t xml:space="preserve">тр I стал инициатором множества преобразований, а </w:t>
      </w:r>
      <w:r w:rsidR="00CF6670">
        <w:rPr>
          <w:rFonts w:ascii="Times New Roman" w:hAnsi="Times New Roman"/>
          <w:color w:val="000000"/>
          <w:kern w:val="24"/>
          <w:sz w:val="24"/>
          <w:szCs w:val="24"/>
          <w:lang w:eastAsia="ru-RU"/>
        </w:rPr>
        <w:t>не о </w:t>
      </w:r>
      <w:r>
        <w:rPr>
          <w:rFonts w:ascii="Times New Roman" w:hAnsi="Times New Roman"/>
          <w:color w:val="000000"/>
          <w:kern w:val="24"/>
          <w:sz w:val="24"/>
          <w:szCs w:val="24"/>
          <w:lang w:eastAsia="ru-RU"/>
        </w:rPr>
        <w:t>конкретном единичном действии.</w:t>
      </w:r>
    </w:p>
    <w:p w:rsidR="00203DE6" w:rsidRDefault="00716FE1" w:rsidP="00716FE1">
      <w:pPr>
        <w:ind w:firstLine="708"/>
        <w:jc w:val="both"/>
        <w:textAlignment w:val="baseline"/>
        <w:rPr>
          <w:rFonts w:ascii="Times New Roman" w:hAnsi="Times New Roman"/>
          <w:color w:val="000000"/>
          <w:kern w:val="24"/>
          <w:sz w:val="24"/>
          <w:szCs w:val="24"/>
          <w:lang w:eastAsia="ru-RU"/>
        </w:rPr>
      </w:pPr>
      <w:r>
        <w:rPr>
          <w:rFonts w:ascii="Times New Roman" w:hAnsi="Times New Roman"/>
          <w:color w:val="000000"/>
          <w:kern w:val="24"/>
          <w:sz w:val="24"/>
          <w:szCs w:val="24"/>
          <w:lang w:eastAsia="ru-RU"/>
        </w:rPr>
        <w:t>Иногда ответы экзаменуемых содержат информацию</w:t>
      </w:r>
      <w:r w:rsidRPr="005D5988">
        <w:rPr>
          <w:rFonts w:ascii="Times New Roman" w:hAnsi="Times New Roman"/>
          <w:color w:val="000000"/>
          <w:kern w:val="24"/>
          <w:sz w:val="24"/>
          <w:szCs w:val="24"/>
          <w:lang w:eastAsia="ru-RU"/>
        </w:rPr>
        <w:t xml:space="preserve"> об участии исторического деятеля в каком-либо конкретном историческом событии, но </w:t>
      </w:r>
      <w:r>
        <w:rPr>
          <w:rFonts w:ascii="Times New Roman" w:hAnsi="Times New Roman"/>
          <w:color w:val="000000"/>
          <w:kern w:val="24"/>
          <w:sz w:val="24"/>
          <w:szCs w:val="24"/>
          <w:lang w:eastAsia="ru-RU"/>
        </w:rPr>
        <w:t>без указания</w:t>
      </w:r>
      <w:r w:rsidRPr="005D5988">
        <w:rPr>
          <w:rFonts w:ascii="Times New Roman" w:hAnsi="Times New Roman"/>
          <w:color w:val="000000"/>
          <w:kern w:val="24"/>
          <w:sz w:val="24"/>
          <w:szCs w:val="24"/>
          <w:lang w:eastAsia="ru-RU"/>
        </w:rPr>
        <w:t xml:space="preserve">, в </w:t>
      </w:r>
      <w:r w:rsidR="00CF6670" w:rsidRPr="005D5988">
        <w:rPr>
          <w:rFonts w:ascii="Times New Roman" w:hAnsi="Times New Roman"/>
          <w:color w:val="000000"/>
          <w:kern w:val="24"/>
          <w:sz w:val="24"/>
          <w:szCs w:val="24"/>
          <w:lang w:eastAsia="ru-RU"/>
        </w:rPr>
        <w:t>ч</w:t>
      </w:r>
      <w:r w:rsidR="00CF6670">
        <w:rPr>
          <w:rFonts w:ascii="Times New Roman" w:hAnsi="Times New Roman"/>
          <w:color w:val="000000"/>
          <w:kern w:val="24"/>
          <w:sz w:val="24"/>
          <w:szCs w:val="24"/>
          <w:lang w:eastAsia="ru-RU"/>
        </w:rPr>
        <w:t>ё</w:t>
      </w:r>
      <w:r w:rsidR="00CF6670" w:rsidRPr="005D5988">
        <w:rPr>
          <w:rFonts w:ascii="Times New Roman" w:hAnsi="Times New Roman"/>
          <w:color w:val="000000"/>
          <w:kern w:val="24"/>
          <w:sz w:val="24"/>
          <w:szCs w:val="24"/>
          <w:lang w:eastAsia="ru-RU"/>
        </w:rPr>
        <w:t xml:space="preserve">м </w:t>
      </w:r>
      <w:r w:rsidRPr="005D5988">
        <w:rPr>
          <w:rFonts w:ascii="Times New Roman" w:hAnsi="Times New Roman"/>
          <w:color w:val="000000"/>
          <w:kern w:val="24"/>
          <w:sz w:val="24"/>
          <w:szCs w:val="24"/>
          <w:lang w:eastAsia="ru-RU"/>
        </w:rPr>
        <w:t xml:space="preserve">проявилась активность этого деятеля. </w:t>
      </w:r>
      <w:r>
        <w:rPr>
          <w:rFonts w:ascii="Times New Roman" w:hAnsi="Times New Roman"/>
          <w:color w:val="000000"/>
          <w:kern w:val="24"/>
          <w:sz w:val="24"/>
          <w:szCs w:val="24"/>
          <w:lang w:eastAsia="ru-RU"/>
        </w:rPr>
        <w:t xml:space="preserve">В случаях, когда события (процессы) относятся к политической, социальной или экономической сферам жизни общества, подобные положения </w:t>
      </w:r>
      <w:r w:rsidR="00CF6670">
        <w:rPr>
          <w:rFonts w:ascii="Times New Roman" w:hAnsi="Times New Roman"/>
          <w:color w:val="000000"/>
          <w:kern w:val="24"/>
          <w:sz w:val="24"/>
          <w:szCs w:val="24"/>
          <w:lang w:eastAsia="ru-RU"/>
        </w:rPr>
        <w:t>не </w:t>
      </w:r>
      <w:r>
        <w:rPr>
          <w:rFonts w:ascii="Times New Roman" w:hAnsi="Times New Roman"/>
          <w:color w:val="000000"/>
          <w:kern w:val="24"/>
          <w:sz w:val="24"/>
          <w:szCs w:val="24"/>
          <w:lang w:eastAsia="ru-RU"/>
        </w:rPr>
        <w:t xml:space="preserve">засчитываются по критерию К2. </w:t>
      </w:r>
      <w:r w:rsidRPr="005D5988">
        <w:rPr>
          <w:rFonts w:ascii="Times New Roman" w:hAnsi="Times New Roman"/>
          <w:color w:val="000000"/>
          <w:kern w:val="24"/>
          <w:sz w:val="24"/>
          <w:szCs w:val="24"/>
          <w:lang w:eastAsia="ru-RU"/>
        </w:rPr>
        <w:t xml:space="preserve">Например: </w:t>
      </w:r>
      <w:r w:rsidRPr="005D5988">
        <w:rPr>
          <w:rFonts w:ascii="Times New Roman" w:hAnsi="Times New Roman"/>
          <w:i/>
          <w:color w:val="000000"/>
          <w:kern w:val="24"/>
          <w:sz w:val="24"/>
          <w:szCs w:val="24"/>
          <w:lang w:eastAsia="ru-RU"/>
        </w:rPr>
        <w:t>«П.Г. Каховский участвовал в восстании на Сенатской площади»</w:t>
      </w:r>
      <w:r w:rsidRPr="005D5988">
        <w:rPr>
          <w:rFonts w:ascii="Times New Roman" w:hAnsi="Times New Roman"/>
          <w:color w:val="000000"/>
          <w:kern w:val="24"/>
          <w:sz w:val="24"/>
          <w:szCs w:val="24"/>
          <w:lang w:eastAsia="ru-RU"/>
        </w:rPr>
        <w:t>. Данное положение не содержит</w:t>
      </w:r>
      <w:r w:rsidR="00CF6670">
        <w:rPr>
          <w:rFonts w:ascii="Times New Roman" w:hAnsi="Times New Roman"/>
          <w:color w:val="000000"/>
          <w:kern w:val="24"/>
          <w:sz w:val="24"/>
          <w:szCs w:val="24"/>
          <w:lang w:eastAsia="ru-RU"/>
        </w:rPr>
        <w:t xml:space="preserve"> указания на</w:t>
      </w:r>
      <w:r w:rsidRPr="005D5988">
        <w:rPr>
          <w:rFonts w:ascii="Times New Roman" w:hAnsi="Times New Roman"/>
          <w:color w:val="000000"/>
          <w:kern w:val="24"/>
          <w:sz w:val="24"/>
          <w:szCs w:val="24"/>
          <w:lang w:eastAsia="ru-RU"/>
        </w:rPr>
        <w:t xml:space="preserve"> конкретно</w:t>
      </w:r>
      <w:r w:rsidR="00CF6670">
        <w:rPr>
          <w:rFonts w:ascii="Times New Roman" w:hAnsi="Times New Roman"/>
          <w:color w:val="000000"/>
          <w:kern w:val="24"/>
          <w:sz w:val="24"/>
          <w:szCs w:val="24"/>
          <w:lang w:eastAsia="ru-RU"/>
        </w:rPr>
        <w:t>е</w:t>
      </w:r>
      <w:r w:rsidRPr="005D5988">
        <w:rPr>
          <w:rFonts w:ascii="Times New Roman" w:hAnsi="Times New Roman"/>
          <w:color w:val="000000"/>
          <w:kern w:val="24"/>
          <w:sz w:val="24"/>
          <w:szCs w:val="24"/>
          <w:lang w:eastAsia="ru-RU"/>
        </w:rPr>
        <w:t xml:space="preserve"> действи</w:t>
      </w:r>
      <w:r w:rsidR="00CF6670">
        <w:rPr>
          <w:rFonts w:ascii="Times New Roman" w:hAnsi="Times New Roman"/>
          <w:color w:val="000000"/>
          <w:kern w:val="24"/>
          <w:sz w:val="24"/>
          <w:szCs w:val="24"/>
          <w:lang w:eastAsia="ru-RU"/>
        </w:rPr>
        <w:t>е</w:t>
      </w:r>
      <w:r w:rsidRPr="005D5988">
        <w:rPr>
          <w:rFonts w:ascii="Times New Roman" w:hAnsi="Times New Roman"/>
          <w:color w:val="000000"/>
          <w:kern w:val="24"/>
          <w:sz w:val="24"/>
          <w:szCs w:val="24"/>
          <w:lang w:eastAsia="ru-RU"/>
        </w:rPr>
        <w:t xml:space="preserve">. Трудности </w:t>
      </w:r>
      <w:r w:rsidR="00CF6670" w:rsidRPr="005D5988">
        <w:rPr>
          <w:rFonts w:ascii="Times New Roman" w:hAnsi="Times New Roman"/>
          <w:color w:val="000000"/>
          <w:kern w:val="24"/>
          <w:sz w:val="24"/>
          <w:szCs w:val="24"/>
          <w:lang w:eastAsia="ru-RU"/>
        </w:rPr>
        <w:t>в</w:t>
      </w:r>
      <w:r w:rsidR="00CF6670">
        <w:rPr>
          <w:rFonts w:ascii="Times New Roman" w:hAnsi="Times New Roman"/>
          <w:color w:val="000000"/>
          <w:kern w:val="24"/>
          <w:sz w:val="24"/>
          <w:szCs w:val="24"/>
          <w:lang w:eastAsia="ru-RU"/>
        </w:rPr>
        <w:t> </w:t>
      </w:r>
      <w:r w:rsidRPr="005D5988">
        <w:rPr>
          <w:rFonts w:ascii="Times New Roman" w:hAnsi="Times New Roman"/>
          <w:color w:val="000000"/>
          <w:kern w:val="24"/>
          <w:sz w:val="24"/>
          <w:szCs w:val="24"/>
          <w:lang w:eastAsia="ru-RU"/>
        </w:rPr>
        <w:t xml:space="preserve">оценивании возникают из-за того, что речь идёт об участии исторического деятеля в </w:t>
      </w:r>
      <w:r w:rsidRPr="005D5988">
        <w:rPr>
          <w:rFonts w:ascii="Times New Roman" w:hAnsi="Times New Roman"/>
          <w:color w:val="000000"/>
          <w:kern w:val="24"/>
          <w:sz w:val="24"/>
          <w:szCs w:val="24"/>
          <w:lang w:eastAsia="ru-RU"/>
        </w:rPr>
        <w:t xml:space="preserve">конкретном </w:t>
      </w:r>
      <w:r w:rsidRPr="005D5988">
        <w:rPr>
          <w:rFonts w:ascii="Times New Roman" w:hAnsi="Times New Roman"/>
          <w:color w:val="000000"/>
          <w:kern w:val="24"/>
          <w:sz w:val="24"/>
          <w:szCs w:val="24"/>
          <w:lang w:eastAsia="ru-RU"/>
        </w:rPr>
        <w:t xml:space="preserve">событии, произошедшим в определённом месте и в </w:t>
      </w:r>
      <w:r w:rsidR="00CF6670" w:rsidRPr="005D5988">
        <w:rPr>
          <w:rFonts w:ascii="Times New Roman" w:hAnsi="Times New Roman"/>
          <w:color w:val="000000"/>
          <w:kern w:val="24"/>
          <w:sz w:val="24"/>
          <w:szCs w:val="24"/>
          <w:lang w:eastAsia="ru-RU"/>
        </w:rPr>
        <w:t>определ</w:t>
      </w:r>
      <w:r w:rsidR="00CF6670">
        <w:rPr>
          <w:rFonts w:ascii="Times New Roman" w:hAnsi="Times New Roman"/>
          <w:color w:val="000000"/>
          <w:kern w:val="24"/>
          <w:sz w:val="24"/>
          <w:szCs w:val="24"/>
          <w:lang w:eastAsia="ru-RU"/>
        </w:rPr>
        <w:t>ё</w:t>
      </w:r>
      <w:r w:rsidR="00CF6670" w:rsidRPr="005D5988">
        <w:rPr>
          <w:rFonts w:ascii="Times New Roman" w:hAnsi="Times New Roman"/>
          <w:color w:val="000000"/>
          <w:kern w:val="24"/>
          <w:sz w:val="24"/>
          <w:szCs w:val="24"/>
          <w:lang w:eastAsia="ru-RU"/>
        </w:rPr>
        <w:t xml:space="preserve">нное </w:t>
      </w:r>
      <w:r w:rsidRPr="005D5988">
        <w:rPr>
          <w:rFonts w:ascii="Times New Roman" w:hAnsi="Times New Roman"/>
          <w:color w:val="000000"/>
          <w:kern w:val="24"/>
          <w:sz w:val="24"/>
          <w:szCs w:val="24"/>
          <w:lang w:eastAsia="ru-RU"/>
        </w:rPr>
        <w:t xml:space="preserve">время, что может неправильно сориентировать эксперта. Однако в данном событии участвовало большое количество людей, а активность данного исторического деятеля, повлиявшая на ход </w:t>
      </w:r>
      <w:r w:rsidR="00CF6670" w:rsidRPr="005D5988">
        <w:rPr>
          <w:rFonts w:ascii="Times New Roman" w:hAnsi="Times New Roman"/>
          <w:color w:val="000000"/>
          <w:kern w:val="24"/>
          <w:sz w:val="24"/>
          <w:szCs w:val="24"/>
          <w:lang w:eastAsia="ru-RU"/>
        </w:rPr>
        <w:t>и</w:t>
      </w:r>
      <w:r w:rsidR="00CF6670">
        <w:rPr>
          <w:rFonts w:ascii="Times New Roman" w:hAnsi="Times New Roman"/>
          <w:color w:val="000000"/>
          <w:kern w:val="24"/>
          <w:sz w:val="24"/>
          <w:szCs w:val="24"/>
          <w:lang w:eastAsia="ru-RU"/>
        </w:rPr>
        <w:t> </w:t>
      </w:r>
      <w:r w:rsidRPr="005D5988">
        <w:rPr>
          <w:rFonts w:ascii="Times New Roman" w:hAnsi="Times New Roman"/>
          <w:color w:val="000000"/>
          <w:kern w:val="24"/>
          <w:sz w:val="24"/>
          <w:szCs w:val="24"/>
          <w:lang w:eastAsia="ru-RU"/>
        </w:rPr>
        <w:t xml:space="preserve">результат восстания (или ещё какого-либо события, процесса), в данном положении </w:t>
      </w:r>
      <w:r w:rsidR="00CF6670" w:rsidRPr="005D5988">
        <w:rPr>
          <w:rFonts w:ascii="Times New Roman" w:hAnsi="Times New Roman"/>
          <w:color w:val="000000"/>
          <w:kern w:val="24"/>
          <w:sz w:val="24"/>
          <w:szCs w:val="24"/>
          <w:lang w:eastAsia="ru-RU"/>
        </w:rPr>
        <w:t>не</w:t>
      </w:r>
      <w:r w:rsidR="00CF6670">
        <w:rPr>
          <w:rFonts w:ascii="Times New Roman" w:hAnsi="Times New Roman"/>
          <w:color w:val="000000"/>
          <w:kern w:val="24"/>
          <w:sz w:val="24"/>
          <w:szCs w:val="24"/>
          <w:lang w:eastAsia="ru-RU"/>
        </w:rPr>
        <w:t> </w:t>
      </w:r>
      <w:r w:rsidR="00CF6670">
        <w:rPr>
          <w:rFonts w:ascii="Times New Roman" w:hAnsi="Times New Roman"/>
          <w:color w:val="000000"/>
          <w:kern w:val="24"/>
          <w:sz w:val="24"/>
          <w:szCs w:val="24"/>
          <w:lang w:eastAsia="ru-RU"/>
        </w:rPr>
        <w:t>обозначена</w:t>
      </w:r>
      <w:r w:rsidRPr="005D5988">
        <w:rPr>
          <w:rFonts w:ascii="Times New Roman" w:hAnsi="Times New Roman"/>
          <w:color w:val="000000"/>
          <w:kern w:val="24"/>
          <w:sz w:val="24"/>
          <w:szCs w:val="24"/>
          <w:lang w:eastAsia="ru-RU"/>
        </w:rPr>
        <w:t xml:space="preserve">. Если бы положение было сформулировано следующим образом: </w:t>
      </w:r>
      <w:r w:rsidRPr="005D5988">
        <w:rPr>
          <w:rFonts w:ascii="Times New Roman" w:hAnsi="Times New Roman"/>
          <w:i/>
          <w:color w:val="000000"/>
          <w:kern w:val="24"/>
          <w:sz w:val="24"/>
          <w:szCs w:val="24"/>
          <w:lang w:eastAsia="ru-RU"/>
        </w:rPr>
        <w:t>«П.Г</w:t>
      </w:r>
      <w:r w:rsidR="00CF6670" w:rsidRPr="005D5988">
        <w:rPr>
          <w:rFonts w:ascii="Times New Roman" w:hAnsi="Times New Roman"/>
          <w:i/>
          <w:color w:val="000000"/>
          <w:kern w:val="24"/>
          <w:sz w:val="24"/>
          <w:szCs w:val="24"/>
          <w:lang w:eastAsia="ru-RU"/>
        </w:rPr>
        <w:t>.</w:t>
      </w:r>
      <w:r w:rsidR="00CF6670">
        <w:rPr>
          <w:rFonts w:ascii="Times New Roman" w:hAnsi="Times New Roman"/>
          <w:i/>
          <w:color w:val="000000"/>
          <w:kern w:val="24"/>
          <w:sz w:val="24"/>
          <w:szCs w:val="24"/>
          <w:lang w:eastAsia="ru-RU"/>
        </w:rPr>
        <w:t> </w:t>
      </w:r>
      <w:r w:rsidRPr="005D5988">
        <w:rPr>
          <w:rFonts w:ascii="Times New Roman" w:hAnsi="Times New Roman"/>
          <w:i/>
          <w:color w:val="000000"/>
          <w:kern w:val="24"/>
          <w:sz w:val="24"/>
          <w:szCs w:val="24"/>
          <w:lang w:eastAsia="ru-RU"/>
        </w:rPr>
        <w:t>Каховский во время восстания на Сенатской площади выстрелом из пистолета смертельно ранил М.А. Милорадовича»</w:t>
      </w:r>
      <w:r w:rsidRPr="005D5988">
        <w:rPr>
          <w:rFonts w:ascii="Times New Roman" w:hAnsi="Times New Roman"/>
          <w:color w:val="000000"/>
          <w:kern w:val="24"/>
          <w:sz w:val="24"/>
          <w:szCs w:val="24"/>
          <w:lang w:eastAsia="ru-RU"/>
        </w:rPr>
        <w:t>, – то оно было бы принято в качестве содержащего конкретное действие, так как в данном случае указано проявление историческим деятелем личной активности, которая повлияла на ход события.</w:t>
      </w:r>
      <w:r>
        <w:rPr>
          <w:rFonts w:ascii="Times New Roman" w:hAnsi="Times New Roman"/>
          <w:color w:val="000000"/>
          <w:kern w:val="24"/>
          <w:sz w:val="24"/>
          <w:szCs w:val="24"/>
          <w:lang w:eastAsia="ru-RU"/>
        </w:rPr>
        <w:t xml:space="preserve"> </w:t>
      </w:r>
    </w:p>
    <w:p w:rsidR="00716FE1" w:rsidRPr="005D5988" w:rsidRDefault="00203DE6" w:rsidP="00716FE1">
      <w:pPr>
        <w:ind w:firstLine="708"/>
        <w:jc w:val="both"/>
        <w:textAlignment w:val="baseline"/>
        <w:rPr>
          <w:rFonts w:ascii="Times New Roman" w:hAnsi="Times New Roman"/>
          <w:color w:val="000000"/>
          <w:kern w:val="24"/>
          <w:sz w:val="24"/>
          <w:szCs w:val="24"/>
          <w:lang w:eastAsia="ru-RU"/>
        </w:rPr>
      </w:pPr>
      <w:r>
        <w:rPr>
          <w:rFonts w:ascii="Times New Roman" w:hAnsi="Times New Roman"/>
          <w:color w:val="000000"/>
          <w:kern w:val="24"/>
          <w:sz w:val="24"/>
          <w:szCs w:val="24"/>
          <w:lang w:eastAsia="ru-RU"/>
        </w:rPr>
        <w:t>Р</w:t>
      </w:r>
      <w:r w:rsidR="00716FE1">
        <w:rPr>
          <w:rFonts w:ascii="Times New Roman" w:hAnsi="Times New Roman"/>
          <w:color w:val="000000"/>
          <w:kern w:val="24"/>
          <w:sz w:val="24"/>
          <w:szCs w:val="24"/>
          <w:lang w:eastAsia="ru-RU"/>
        </w:rPr>
        <w:t xml:space="preserve">екомендуется принимать по критерию К2 </w:t>
      </w:r>
      <w:r w:rsidR="00CF6670">
        <w:rPr>
          <w:rFonts w:ascii="Times New Roman" w:hAnsi="Times New Roman"/>
          <w:color w:val="000000"/>
          <w:kern w:val="24"/>
          <w:sz w:val="24"/>
          <w:szCs w:val="24"/>
          <w:lang w:eastAsia="ru-RU"/>
        </w:rPr>
        <w:t xml:space="preserve">указание на </w:t>
      </w:r>
      <w:r w:rsidR="00716FE1">
        <w:rPr>
          <w:rFonts w:ascii="Times New Roman" w:hAnsi="Times New Roman"/>
          <w:color w:val="000000"/>
          <w:kern w:val="24"/>
          <w:sz w:val="24"/>
          <w:szCs w:val="24"/>
          <w:lang w:eastAsia="ru-RU"/>
        </w:rPr>
        <w:t xml:space="preserve">участие деятелей науки и культуры </w:t>
      </w:r>
      <w:r w:rsidR="00CF6670">
        <w:rPr>
          <w:rFonts w:ascii="Times New Roman" w:hAnsi="Times New Roman"/>
          <w:color w:val="000000"/>
          <w:kern w:val="24"/>
          <w:sz w:val="24"/>
          <w:szCs w:val="24"/>
          <w:lang w:eastAsia="ru-RU"/>
        </w:rPr>
        <w:t>в </w:t>
      </w:r>
      <w:r w:rsidR="00716FE1">
        <w:rPr>
          <w:rFonts w:ascii="Times New Roman" w:hAnsi="Times New Roman"/>
          <w:color w:val="000000"/>
          <w:kern w:val="24"/>
          <w:sz w:val="24"/>
          <w:szCs w:val="24"/>
          <w:lang w:eastAsia="ru-RU"/>
        </w:rPr>
        <w:t xml:space="preserve">научных открытиях, изобретениях и созданиях произведений культуры в тех случаях, когда эти открытия или произведения культуры были результатом коллективных действий. Например, положение </w:t>
      </w:r>
      <w:r w:rsidR="00716FE1" w:rsidRPr="00855E18">
        <w:rPr>
          <w:rFonts w:ascii="Times New Roman" w:hAnsi="Times New Roman"/>
          <w:i/>
          <w:color w:val="000000"/>
          <w:kern w:val="24"/>
          <w:sz w:val="24"/>
          <w:szCs w:val="24"/>
          <w:lang w:eastAsia="ru-RU"/>
        </w:rPr>
        <w:t xml:space="preserve">«А.Д. Сахаров </w:t>
      </w:r>
      <w:r w:rsidR="00CF6670">
        <w:rPr>
          <w:rFonts w:ascii="Times New Roman" w:hAnsi="Times New Roman"/>
          <w:i/>
          <w:color w:val="000000"/>
          <w:kern w:val="24"/>
          <w:sz w:val="24"/>
          <w:szCs w:val="24"/>
          <w:lang w:eastAsia="ru-RU"/>
        </w:rPr>
        <w:t>–</w:t>
      </w:r>
      <w:r w:rsidR="00716FE1" w:rsidRPr="00855E18">
        <w:rPr>
          <w:rFonts w:ascii="Times New Roman" w:hAnsi="Times New Roman"/>
          <w:i/>
          <w:color w:val="000000"/>
          <w:kern w:val="24"/>
          <w:sz w:val="24"/>
          <w:szCs w:val="24"/>
          <w:lang w:eastAsia="ru-RU"/>
        </w:rPr>
        <w:t xml:space="preserve"> один из создателей первой советской водородной бомбы»</w:t>
      </w:r>
      <w:r w:rsidR="00716FE1">
        <w:rPr>
          <w:rFonts w:ascii="Times New Roman" w:hAnsi="Times New Roman"/>
          <w:color w:val="000000"/>
          <w:kern w:val="24"/>
          <w:sz w:val="24"/>
          <w:szCs w:val="24"/>
          <w:lang w:eastAsia="ru-RU"/>
        </w:rPr>
        <w:t xml:space="preserve"> должно быть принято по критерию К2. Данная рекомендация связана </w:t>
      </w:r>
      <w:r w:rsidR="00CF6670">
        <w:rPr>
          <w:rFonts w:ascii="Times New Roman" w:hAnsi="Times New Roman"/>
          <w:color w:val="000000"/>
          <w:kern w:val="24"/>
          <w:sz w:val="24"/>
          <w:szCs w:val="24"/>
          <w:lang w:eastAsia="ru-RU"/>
        </w:rPr>
        <w:t>с </w:t>
      </w:r>
      <w:r w:rsidR="00716FE1">
        <w:rPr>
          <w:rFonts w:ascii="Times New Roman" w:hAnsi="Times New Roman"/>
          <w:color w:val="000000"/>
          <w:kern w:val="24"/>
          <w:sz w:val="24"/>
          <w:szCs w:val="24"/>
          <w:lang w:eastAsia="ru-RU"/>
        </w:rPr>
        <w:t>наличием значительной специфики деятельности в сфере науки и культуры, изучение которой не предусмотрено школьной программой.</w:t>
      </w:r>
    </w:p>
    <w:p w:rsidR="00716FE1" w:rsidRPr="00DF5051" w:rsidRDefault="00716FE1" w:rsidP="00716FE1">
      <w:pPr>
        <w:ind w:firstLine="708"/>
        <w:jc w:val="both"/>
        <w:rPr>
          <w:rFonts w:ascii="Times New Roman" w:hAnsi="Times New Roman"/>
          <w:sz w:val="24"/>
          <w:szCs w:val="24"/>
        </w:rPr>
      </w:pPr>
      <w:r w:rsidRPr="00DF5051">
        <w:rPr>
          <w:rFonts w:ascii="Times New Roman" w:hAnsi="Times New Roman"/>
          <w:color w:val="000000"/>
          <w:kern w:val="24"/>
          <w:sz w:val="24"/>
          <w:szCs w:val="24"/>
          <w:u w:val="single"/>
          <w:lang w:eastAsia="ru-RU"/>
        </w:rPr>
        <w:t xml:space="preserve">События (процессы, явления), в которых личность сыграла охарактеризованную </w:t>
      </w:r>
      <w:r w:rsidR="00CF6670" w:rsidRPr="00DF5051">
        <w:rPr>
          <w:rFonts w:ascii="Times New Roman" w:hAnsi="Times New Roman"/>
          <w:color w:val="000000"/>
          <w:kern w:val="24"/>
          <w:sz w:val="24"/>
          <w:szCs w:val="24"/>
          <w:u w:val="single"/>
          <w:lang w:eastAsia="ru-RU"/>
        </w:rPr>
        <w:t>в</w:t>
      </w:r>
      <w:r w:rsidR="00CF6670">
        <w:rPr>
          <w:rFonts w:ascii="Times New Roman" w:hAnsi="Times New Roman"/>
          <w:color w:val="000000"/>
          <w:kern w:val="24"/>
          <w:sz w:val="24"/>
          <w:szCs w:val="24"/>
          <w:u w:val="single"/>
          <w:lang w:eastAsia="ru-RU"/>
        </w:rPr>
        <w:t> </w:t>
      </w:r>
      <w:r w:rsidRPr="00DF5051">
        <w:rPr>
          <w:rFonts w:ascii="Times New Roman" w:hAnsi="Times New Roman"/>
          <w:color w:val="000000"/>
          <w:kern w:val="24"/>
          <w:sz w:val="24"/>
          <w:szCs w:val="24"/>
          <w:u w:val="single"/>
          <w:lang w:eastAsia="ru-RU"/>
        </w:rPr>
        <w:t>сочинении роль, обязательно должны быть названы</w:t>
      </w:r>
      <w:r w:rsidRPr="00DF5051">
        <w:rPr>
          <w:rFonts w:ascii="Times New Roman" w:hAnsi="Times New Roman"/>
          <w:color w:val="000000"/>
          <w:kern w:val="24"/>
          <w:sz w:val="24"/>
          <w:szCs w:val="24"/>
          <w:lang w:eastAsia="ru-RU"/>
        </w:rPr>
        <w:t xml:space="preserve">. </w:t>
      </w:r>
      <w:r>
        <w:rPr>
          <w:rFonts w:ascii="Times New Roman" w:hAnsi="Times New Roman"/>
          <w:sz w:val="24"/>
          <w:szCs w:val="24"/>
        </w:rPr>
        <w:t>У</w:t>
      </w:r>
      <w:r w:rsidRPr="00E53A21">
        <w:rPr>
          <w:rFonts w:ascii="Times New Roman" w:hAnsi="Times New Roman"/>
          <w:sz w:val="24"/>
          <w:szCs w:val="24"/>
        </w:rPr>
        <w:t xml:space="preserve">казывая конкретные действия, выпускники иногда не называют те события (явления, процессы), в которых этими </w:t>
      </w:r>
      <w:r w:rsidRPr="00E53A21">
        <w:rPr>
          <w:rFonts w:ascii="Times New Roman" w:hAnsi="Times New Roman"/>
          <w:sz w:val="24"/>
          <w:szCs w:val="24"/>
        </w:rPr>
        <w:lastRenderedPageBreak/>
        <w:t>конкретными действиями исторические личности сыграли роль</w:t>
      </w:r>
      <w:r w:rsidR="00CF6670">
        <w:rPr>
          <w:rFonts w:ascii="Times New Roman" w:hAnsi="Times New Roman"/>
          <w:sz w:val="24"/>
          <w:szCs w:val="24"/>
        </w:rPr>
        <w:t>,</w:t>
      </w:r>
      <w:r w:rsidRPr="00E53A21">
        <w:rPr>
          <w:rFonts w:ascii="Times New Roman" w:hAnsi="Times New Roman"/>
          <w:sz w:val="24"/>
          <w:szCs w:val="24"/>
        </w:rPr>
        <w:t xml:space="preserve"> или указывают эти события (явления, процессы) неправильно. Например, когда выпускник написал: </w:t>
      </w:r>
      <w:r w:rsidRPr="00E53A21">
        <w:rPr>
          <w:rFonts w:ascii="Times New Roman" w:hAnsi="Times New Roman"/>
          <w:i/>
          <w:sz w:val="24"/>
          <w:szCs w:val="24"/>
        </w:rPr>
        <w:t xml:space="preserve">«Пётр </w:t>
      </w:r>
      <w:r w:rsidRPr="00E53A21">
        <w:rPr>
          <w:rFonts w:ascii="Times New Roman" w:hAnsi="Times New Roman"/>
          <w:i/>
          <w:sz w:val="24"/>
          <w:szCs w:val="24"/>
          <w:lang w:val="en-US"/>
        </w:rPr>
        <w:t>I</w:t>
      </w:r>
      <w:r w:rsidRPr="00E53A21">
        <w:rPr>
          <w:rFonts w:ascii="Times New Roman" w:hAnsi="Times New Roman"/>
          <w:i/>
          <w:sz w:val="24"/>
          <w:szCs w:val="24"/>
        </w:rPr>
        <w:t xml:space="preserve"> издал указ </w:t>
      </w:r>
      <w:r w:rsidR="00CF6670" w:rsidRPr="00E53A21">
        <w:rPr>
          <w:rFonts w:ascii="Times New Roman" w:hAnsi="Times New Roman"/>
          <w:i/>
          <w:sz w:val="24"/>
          <w:szCs w:val="24"/>
        </w:rPr>
        <w:t>о</w:t>
      </w:r>
      <w:r w:rsidR="00CF6670">
        <w:rPr>
          <w:rFonts w:ascii="Times New Roman" w:hAnsi="Times New Roman"/>
          <w:i/>
          <w:sz w:val="24"/>
          <w:szCs w:val="24"/>
        </w:rPr>
        <w:t> </w:t>
      </w:r>
      <w:r w:rsidRPr="00E53A21">
        <w:rPr>
          <w:rFonts w:ascii="Times New Roman" w:hAnsi="Times New Roman"/>
          <w:i/>
          <w:sz w:val="24"/>
          <w:szCs w:val="24"/>
        </w:rPr>
        <w:t>единонаследии»</w:t>
      </w:r>
      <w:r>
        <w:rPr>
          <w:rFonts w:ascii="Times New Roman" w:hAnsi="Times New Roman"/>
          <w:sz w:val="24"/>
          <w:szCs w:val="24"/>
        </w:rPr>
        <w:t>,</w:t>
      </w:r>
      <w:r w:rsidRPr="00E53A21">
        <w:rPr>
          <w:rFonts w:ascii="Times New Roman" w:hAnsi="Times New Roman"/>
          <w:sz w:val="24"/>
          <w:szCs w:val="24"/>
        </w:rPr>
        <w:t xml:space="preserve"> но не указал в сочинении, в каком событии (процессе) Пётр </w:t>
      </w:r>
      <w:r w:rsidRPr="00E53A21">
        <w:rPr>
          <w:rFonts w:ascii="Times New Roman" w:hAnsi="Times New Roman"/>
          <w:sz w:val="24"/>
          <w:szCs w:val="24"/>
          <w:lang w:val="en-US"/>
        </w:rPr>
        <w:t>I</w:t>
      </w:r>
      <w:r w:rsidRPr="00E53A21">
        <w:rPr>
          <w:rFonts w:ascii="Times New Roman" w:hAnsi="Times New Roman"/>
          <w:sz w:val="24"/>
          <w:szCs w:val="24"/>
        </w:rPr>
        <w:t xml:space="preserve"> сыграл роль этим своим действием (например, </w:t>
      </w:r>
      <w:r w:rsidR="00CF6670">
        <w:rPr>
          <w:rFonts w:ascii="Times New Roman" w:hAnsi="Times New Roman"/>
          <w:sz w:val="24"/>
          <w:szCs w:val="24"/>
        </w:rPr>
        <w:t xml:space="preserve">в </w:t>
      </w:r>
      <w:r w:rsidR="00CF6670" w:rsidRPr="00E53A21">
        <w:rPr>
          <w:rFonts w:ascii="Times New Roman" w:hAnsi="Times New Roman"/>
          <w:sz w:val="24"/>
          <w:szCs w:val="24"/>
        </w:rPr>
        <w:t>формировани</w:t>
      </w:r>
      <w:r w:rsidR="00CF6670">
        <w:rPr>
          <w:rFonts w:ascii="Times New Roman" w:hAnsi="Times New Roman"/>
          <w:sz w:val="24"/>
          <w:szCs w:val="24"/>
        </w:rPr>
        <w:t>и</w:t>
      </w:r>
      <w:r w:rsidR="00CF6670" w:rsidRPr="00E53A21">
        <w:rPr>
          <w:rFonts w:ascii="Times New Roman" w:hAnsi="Times New Roman"/>
          <w:sz w:val="24"/>
          <w:szCs w:val="24"/>
        </w:rPr>
        <w:t xml:space="preserve"> </w:t>
      </w:r>
      <w:r w:rsidRPr="00E53A21">
        <w:rPr>
          <w:rFonts w:ascii="Times New Roman" w:hAnsi="Times New Roman"/>
          <w:sz w:val="24"/>
          <w:szCs w:val="24"/>
        </w:rPr>
        <w:t xml:space="preserve">российского дворянства как единого сословия), то характеристика роли в соответствии с критериями засчитана не будет. Неправильное указание событий (процессов, явлений), в которых была сыграна роль названным в сочинении конкретным действием, представляет собой, как правило, излишне обобщённое положение, например: </w:t>
      </w:r>
      <w:r w:rsidRPr="00E53A21">
        <w:rPr>
          <w:rFonts w:ascii="Times New Roman" w:hAnsi="Times New Roman"/>
          <w:i/>
          <w:sz w:val="24"/>
          <w:szCs w:val="24"/>
        </w:rPr>
        <w:t xml:space="preserve">«Пётр </w:t>
      </w:r>
      <w:r w:rsidRPr="00E53A21">
        <w:rPr>
          <w:rFonts w:ascii="Times New Roman" w:hAnsi="Times New Roman"/>
          <w:i/>
          <w:sz w:val="24"/>
          <w:szCs w:val="24"/>
          <w:lang w:val="en-US"/>
        </w:rPr>
        <w:t>I</w:t>
      </w:r>
      <w:r w:rsidRPr="00E53A21">
        <w:rPr>
          <w:rFonts w:ascii="Times New Roman" w:hAnsi="Times New Roman"/>
          <w:i/>
          <w:sz w:val="24"/>
          <w:szCs w:val="24"/>
        </w:rPr>
        <w:t xml:space="preserve"> издал указ о единонаследии, чем значительно укрепил российскую экономику». </w:t>
      </w:r>
      <w:r w:rsidRPr="00E53A21">
        <w:rPr>
          <w:rFonts w:ascii="Times New Roman" w:hAnsi="Times New Roman"/>
          <w:sz w:val="24"/>
          <w:szCs w:val="24"/>
        </w:rPr>
        <w:t xml:space="preserve">Степень обобщения процесса в данном случае настолько велика, что становится причиной спорности самого утверждения: можно доказывать как положительное, так и отрицательное (В.О. Ключевский: «Закон 1714 г., не достигнув предположенных целей, только </w:t>
      </w:r>
      <w:r w:rsidR="00147091" w:rsidRPr="00E53A21">
        <w:rPr>
          <w:rFonts w:ascii="Times New Roman" w:hAnsi="Times New Roman"/>
          <w:sz w:val="24"/>
          <w:szCs w:val="24"/>
        </w:rPr>
        <w:t>вн</w:t>
      </w:r>
      <w:r w:rsidR="00147091">
        <w:rPr>
          <w:rFonts w:ascii="Times New Roman" w:hAnsi="Times New Roman"/>
          <w:sz w:val="24"/>
          <w:szCs w:val="24"/>
        </w:rPr>
        <w:t>ё</w:t>
      </w:r>
      <w:r w:rsidR="00147091" w:rsidRPr="00E53A21">
        <w:rPr>
          <w:rFonts w:ascii="Times New Roman" w:hAnsi="Times New Roman"/>
          <w:sz w:val="24"/>
          <w:szCs w:val="24"/>
        </w:rPr>
        <w:t xml:space="preserve">с </w:t>
      </w:r>
      <w:r w:rsidRPr="00E53A21">
        <w:rPr>
          <w:rFonts w:ascii="Times New Roman" w:hAnsi="Times New Roman"/>
          <w:sz w:val="24"/>
          <w:szCs w:val="24"/>
        </w:rPr>
        <w:t xml:space="preserve">в землевладельческую среду путаницу отношений </w:t>
      </w:r>
      <w:r w:rsidR="00147091" w:rsidRPr="00E53A21">
        <w:rPr>
          <w:rFonts w:ascii="Times New Roman" w:hAnsi="Times New Roman"/>
          <w:sz w:val="24"/>
          <w:szCs w:val="24"/>
        </w:rPr>
        <w:t>и</w:t>
      </w:r>
      <w:r w:rsidR="00147091">
        <w:rPr>
          <w:rFonts w:ascii="Times New Roman" w:hAnsi="Times New Roman"/>
          <w:sz w:val="24"/>
          <w:szCs w:val="24"/>
        </w:rPr>
        <w:t> </w:t>
      </w:r>
      <w:r w:rsidRPr="00E53A21">
        <w:rPr>
          <w:rFonts w:ascii="Times New Roman" w:hAnsi="Times New Roman"/>
          <w:sz w:val="24"/>
          <w:szCs w:val="24"/>
        </w:rPr>
        <w:t xml:space="preserve">хозяйственное расстройство») влияние данного указа Петра </w:t>
      </w:r>
      <w:r w:rsidRPr="00E53A21">
        <w:rPr>
          <w:rFonts w:ascii="Times New Roman" w:hAnsi="Times New Roman"/>
          <w:sz w:val="24"/>
          <w:szCs w:val="24"/>
          <w:lang w:val="en-US"/>
        </w:rPr>
        <w:t>I</w:t>
      </w:r>
      <w:r w:rsidRPr="00E53A21">
        <w:rPr>
          <w:rFonts w:ascii="Times New Roman" w:hAnsi="Times New Roman"/>
          <w:sz w:val="24"/>
          <w:szCs w:val="24"/>
        </w:rPr>
        <w:t xml:space="preserve"> на развитие экономики страны</w:t>
      </w:r>
      <w:r>
        <w:rPr>
          <w:rFonts w:ascii="Times New Roman" w:hAnsi="Times New Roman"/>
          <w:sz w:val="24"/>
          <w:szCs w:val="24"/>
        </w:rPr>
        <w:t>.</w:t>
      </w:r>
    </w:p>
    <w:p w:rsidR="00716FE1" w:rsidRPr="00DF5051" w:rsidRDefault="00716FE1" w:rsidP="00716FE1">
      <w:pPr>
        <w:ind w:firstLine="708"/>
        <w:jc w:val="both"/>
        <w:textAlignment w:val="baseline"/>
        <w:rPr>
          <w:rFonts w:ascii="Times New Roman" w:hAnsi="Times New Roman"/>
          <w:color w:val="000000"/>
          <w:kern w:val="24"/>
          <w:sz w:val="24"/>
          <w:szCs w:val="24"/>
          <w:lang w:eastAsia="ru-RU"/>
        </w:rPr>
      </w:pPr>
      <w:r w:rsidRPr="00DF5051">
        <w:rPr>
          <w:rFonts w:ascii="Times New Roman" w:hAnsi="Times New Roman"/>
          <w:sz w:val="24"/>
          <w:szCs w:val="24"/>
        </w:rPr>
        <w:t xml:space="preserve">Для выставления максимального балла по критерию К2 в ответе </w:t>
      </w:r>
      <w:r w:rsidRPr="00DF5051">
        <w:rPr>
          <w:rFonts w:ascii="Times New Roman" w:hAnsi="Times New Roman"/>
          <w:sz w:val="24"/>
          <w:szCs w:val="24"/>
          <w:u w:val="single"/>
        </w:rPr>
        <w:t xml:space="preserve">должны быть названы два исторических деятеля и роли (конкретные действия) обоих в названных </w:t>
      </w:r>
      <w:r w:rsidR="00147091" w:rsidRPr="00DF5051">
        <w:rPr>
          <w:rFonts w:ascii="Times New Roman" w:hAnsi="Times New Roman"/>
          <w:sz w:val="24"/>
          <w:szCs w:val="24"/>
          <w:u w:val="single"/>
        </w:rPr>
        <w:t>в</w:t>
      </w:r>
      <w:r w:rsidR="00147091">
        <w:rPr>
          <w:rFonts w:ascii="Times New Roman" w:hAnsi="Times New Roman"/>
          <w:sz w:val="24"/>
          <w:szCs w:val="24"/>
          <w:u w:val="single"/>
        </w:rPr>
        <w:t> </w:t>
      </w:r>
      <w:r w:rsidRPr="00DF5051">
        <w:rPr>
          <w:rFonts w:ascii="Times New Roman" w:hAnsi="Times New Roman"/>
          <w:sz w:val="24"/>
          <w:szCs w:val="24"/>
          <w:u w:val="single"/>
        </w:rPr>
        <w:t>сочинении событиях (явлениях, процессах)</w:t>
      </w:r>
      <w:r w:rsidRPr="00DF5051">
        <w:rPr>
          <w:rFonts w:ascii="Times New Roman" w:hAnsi="Times New Roman"/>
          <w:sz w:val="24"/>
          <w:szCs w:val="24"/>
        </w:rPr>
        <w:t xml:space="preserve">. </w:t>
      </w:r>
      <w:r w:rsidRPr="00DF5051">
        <w:rPr>
          <w:rFonts w:ascii="Times New Roman" w:hAnsi="Times New Roman"/>
          <w:color w:val="000000"/>
          <w:kern w:val="24"/>
          <w:sz w:val="24"/>
          <w:szCs w:val="24"/>
          <w:lang w:eastAsia="ru-RU"/>
        </w:rPr>
        <w:t xml:space="preserve">Согласно критериям оценивания для характеристики роли каждой названной в сочинении исторической личности достаточно указать по одному конкретному действию, в значительной степени повлиявшему на ход или результат </w:t>
      </w:r>
      <w:r>
        <w:rPr>
          <w:rFonts w:ascii="Times New Roman" w:hAnsi="Times New Roman"/>
          <w:sz w:val="24"/>
          <w:szCs w:val="24"/>
          <w:lang w:eastAsia="ru-RU"/>
        </w:rPr>
        <w:t>события (явления, процесса), произошедшего в рамках выбранного процесса</w:t>
      </w:r>
      <w:r w:rsidRPr="00DF5051">
        <w:rPr>
          <w:rFonts w:ascii="Times New Roman" w:hAnsi="Times New Roman"/>
          <w:color w:val="000000"/>
          <w:kern w:val="24"/>
          <w:sz w:val="24"/>
          <w:szCs w:val="24"/>
          <w:lang w:eastAsia="ru-RU"/>
        </w:rPr>
        <w:t>.</w:t>
      </w:r>
      <w:r>
        <w:rPr>
          <w:rFonts w:ascii="Times New Roman" w:hAnsi="Times New Roman"/>
          <w:sz w:val="24"/>
          <w:szCs w:val="24"/>
        </w:rPr>
        <w:t xml:space="preserve"> У</w:t>
      </w:r>
      <w:r w:rsidRPr="00DF5051">
        <w:rPr>
          <w:rFonts w:ascii="Times New Roman" w:hAnsi="Times New Roman"/>
          <w:sz w:val="24"/>
          <w:szCs w:val="24"/>
        </w:rPr>
        <w:t xml:space="preserve">казанные в сочинении </w:t>
      </w:r>
      <w:r>
        <w:rPr>
          <w:rFonts w:ascii="Times New Roman" w:hAnsi="Times New Roman"/>
          <w:sz w:val="24"/>
          <w:szCs w:val="24"/>
        </w:rPr>
        <w:t>и</w:t>
      </w:r>
      <w:r w:rsidRPr="00DF5051">
        <w:rPr>
          <w:rFonts w:ascii="Times New Roman" w:hAnsi="Times New Roman"/>
          <w:sz w:val="24"/>
          <w:szCs w:val="24"/>
        </w:rPr>
        <w:t>сторические личности могут быть как деятелями истории России, так и деятелями истории зарубежных стран.</w:t>
      </w:r>
    </w:p>
    <w:p w:rsidR="00716FE1" w:rsidRDefault="00716FE1" w:rsidP="00716FE1">
      <w:pPr>
        <w:ind w:firstLine="708"/>
        <w:jc w:val="both"/>
        <w:textAlignment w:val="baseline"/>
        <w:rPr>
          <w:rFonts w:ascii="Times New Roman" w:hAnsi="Times New Roman"/>
          <w:color w:val="000000"/>
          <w:kern w:val="24"/>
          <w:sz w:val="24"/>
          <w:szCs w:val="24"/>
          <w:lang w:eastAsia="ru-RU"/>
        </w:rPr>
      </w:pPr>
      <w:r w:rsidRPr="00DF5051">
        <w:rPr>
          <w:rFonts w:ascii="Times New Roman" w:hAnsi="Times New Roman"/>
          <w:color w:val="000000"/>
          <w:kern w:val="24"/>
          <w:sz w:val="24"/>
          <w:szCs w:val="24"/>
          <w:u w:val="single"/>
          <w:lang w:eastAsia="ru-RU"/>
        </w:rPr>
        <w:t>Указание роли личности в событии не должно подменяться указанием других характеристик</w:t>
      </w:r>
      <w:r w:rsidRPr="00DF5051">
        <w:rPr>
          <w:rFonts w:ascii="Times New Roman" w:hAnsi="Times New Roman"/>
          <w:color w:val="000000"/>
          <w:kern w:val="24"/>
          <w:sz w:val="24"/>
          <w:szCs w:val="24"/>
          <w:lang w:eastAsia="ru-RU"/>
        </w:rPr>
        <w:t xml:space="preserve"> (например, занимаемой должности, титула и т.п.).</w:t>
      </w:r>
    </w:p>
    <w:p w:rsidR="00716FE1" w:rsidRPr="002A0F36" w:rsidRDefault="00716FE1" w:rsidP="00716FE1">
      <w:pPr>
        <w:ind w:firstLine="708"/>
        <w:jc w:val="both"/>
        <w:rPr>
          <w:rFonts w:ascii="Times New Roman" w:hAnsi="Times New Roman"/>
          <w:sz w:val="24"/>
          <w:szCs w:val="24"/>
          <w:lang w:eastAsia="ru-RU"/>
        </w:rPr>
      </w:pPr>
      <w:r>
        <w:rPr>
          <w:rFonts w:ascii="Times New Roman" w:hAnsi="Times New Roman"/>
          <w:color w:val="000000"/>
          <w:kern w:val="24"/>
          <w:sz w:val="24"/>
          <w:szCs w:val="24"/>
          <w:lang w:eastAsia="ru-RU"/>
        </w:rPr>
        <w:t>Эксперту необходимо помнить и учитывать, что процессы, представленные в задании, могут быть очень длительными. Например, процесс «</w:t>
      </w:r>
      <w:r>
        <w:rPr>
          <w:rFonts w:ascii="Times New Roman" w:hAnsi="Times New Roman"/>
          <w:sz w:val="24"/>
          <w:szCs w:val="24"/>
          <w:lang w:eastAsia="ru-RU"/>
        </w:rPr>
        <w:t xml:space="preserve">борьба Древнерусского государства </w:t>
      </w:r>
      <w:r w:rsidR="00147091">
        <w:rPr>
          <w:rFonts w:ascii="Times New Roman" w:hAnsi="Times New Roman"/>
          <w:sz w:val="24"/>
          <w:szCs w:val="24"/>
          <w:lang w:eastAsia="ru-RU"/>
        </w:rPr>
        <w:t>с </w:t>
      </w:r>
      <w:r>
        <w:rPr>
          <w:rFonts w:ascii="Times New Roman" w:hAnsi="Times New Roman"/>
          <w:sz w:val="24"/>
          <w:szCs w:val="24"/>
          <w:lang w:eastAsia="ru-RU"/>
        </w:rPr>
        <w:t xml:space="preserve">кочевниками в X – первой половине XII в.» охватывает около двух веков. Это означает, что исторические деятели, участвовавшие в данном процессе и указанные экзаменуемым, могут </w:t>
      </w:r>
      <w:r w:rsidR="00147091">
        <w:rPr>
          <w:rFonts w:ascii="Times New Roman" w:hAnsi="Times New Roman"/>
          <w:sz w:val="24"/>
          <w:szCs w:val="24"/>
          <w:lang w:eastAsia="ru-RU"/>
        </w:rPr>
        <w:t xml:space="preserve">и </w:t>
      </w:r>
      <w:r>
        <w:rPr>
          <w:rFonts w:ascii="Times New Roman" w:hAnsi="Times New Roman"/>
          <w:sz w:val="24"/>
          <w:szCs w:val="24"/>
          <w:lang w:eastAsia="ru-RU"/>
        </w:rPr>
        <w:t>не быть современниками</w:t>
      </w:r>
      <w:r>
        <w:rPr>
          <w:rFonts w:ascii="Times New Roman" w:hAnsi="Times New Roman"/>
          <w:sz w:val="24"/>
          <w:szCs w:val="24"/>
          <w:lang w:eastAsia="ru-RU"/>
        </w:rPr>
        <w:t>, участвуя в данном процессе в разное время</w:t>
      </w:r>
      <w:r>
        <w:rPr>
          <w:rFonts w:ascii="Times New Roman" w:hAnsi="Times New Roman"/>
          <w:sz w:val="24"/>
          <w:szCs w:val="24"/>
          <w:lang w:eastAsia="ru-RU"/>
        </w:rPr>
        <w:t>. Например, экзаменуемый может указать киевского князя Святослава Игоревича и Владимира Мономаха и охарактеризовать их роли.</w:t>
      </w:r>
    </w:p>
    <w:p w:rsidR="00716FE1" w:rsidRDefault="00716FE1" w:rsidP="00C61C57">
      <w:pPr>
        <w:ind w:firstLine="709"/>
        <w:jc w:val="both"/>
        <w:rPr>
          <w:rFonts w:ascii="Times New Roman" w:hAnsi="Times New Roman"/>
          <w:sz w:val="24"/>
          <w:szCs w:val="24"/>
        </w:rPr>
      </w:pPr>
      <w:r w:rsidRPr="00DF5051">
        <w:rPr>
          <w:rFonts w:ascii="Times New Roman" w:hAnsi="Times New Roman"/>
          <w:b/>
          <w:sz w:val="24"/>
          <w:szCs w:val="24"/>
        </w:rPr>
        <w:t>По критерию К3</w:t>
      </w:r>
      <w:r w:rsidRPr="00DF5051">
        <w:rPr>
          <w:rFonts w:ascii="Times New Roman" w:hAnsi="Times New Roman"/>
          <w:sz w:val="24"/>
          <w:szCs w:val="24"/>
        </w:rPr>
        <w:t xml:space="preserve"> оценивается указание в сочинении причинно-следственных связей. </w:t>
      </w:r>
      <w:r w:rsidRPr="00DF5051">
        <w:rPr>
          <w:rFonts w:ascii="Times New Roman" w:hAnsi="Times New Roman"/>
          <w:sz w:val="24"/>
          <w:szCs w:val="24"/>
          <w:u w:val="single"/>
        </w:rPr>
        <w:t xml:space="preserve">Под причинно-следственной связью следует понимать связь между историческими событиями (процессами, явлениями), при которой одно событие (процесс, явление), называемое причиной, при наличии </w:t>
      </w:r>
      <w:r w:rsidR="00314A91" w:rsidRPr="00DF5051">
        <w:rPr>
          <w:rFonts w:ascii="Times New Roman" w:hAnsi="Times New Roman"/>
          <w:sz w:val="24"/>
          <w:szCs w:val="24"/>
          <w:u w:val="single"/>
        </w:rPr>
        <w:t>определ</w:t>
      </w:r>
      <w:r w:rsidR="00314A91">
        <w:rPr>
          <w:rFonts w:ascii="Times New Roman" w:hAnsi="Times New Roman"/>
          <w:sz w:val="24"/>
          <w:szCs w:val="24"/>
          <w:u w:val="single"/>
        </w:rPr>
        <w:t>ё</w:t>
      </w:r>
      <w:r w:rsidR="00314A91" w:rsidRPr="00DF5051">
        <w:rPr>
          <w:rFonts w:ascii="Times New Roman" w:hAnsi="Times New Roman"/>
          <w:sz w:val="24"/>
          <w:szCs w:val="24"/>
          <w:u w:val="single"/>
        </w:rPr>
        <w:t xml:space="preserve">нных </w:t>
      </w:r>
      <w:r w:rsidRPr="00DF5051">
        <w:rPr>
          <w:rFonts w:ascii="Times New Roman" w:hAnsi="Times New Roman"/>
          <w:sz w:val="24"/>
          <w:szCs w:val="24"/>
          <w:u w:val="single"/>
        </w:rPr>
        <w:t>исторических условий порождает другое событие (процесс, явление), называемое следствием</w:t>
      </w:r>
      <w:r w:rsidRPr="00DF5051">
        <w:rPr>
          <w:rFonts w:ascii="Times New Roman" w:hAnsi="Times New Roman"/>
          <w:sz w:val="24"/>
          <w:szCs w:val="24"/>
        </w:rPr>
        <w:t xml:space="preserve">. Например, непродуманная налоговая политика приближённых царя Алексея Михайловича стала одной из причин Соляного бунта. В историческом сочинении должно быть указано не менее двух причинно-следственных связей. При указании причинно-следственных связей могут быть использованы не только причины, но и предпосылки событий (явлений, процессов). Например, влияние идей эпохи Просвещения не было прямой причиной восстания декабристов на Сенатской площади, это, скорее, его предпосылка (т.е. условие, повлиявшее на начало данного события). Однако если выпускник обозначит в работе эту связь, то ответ должен быть засчитан по критерию К3. </w:t>
      </w:r>
      <w:r>
        <w:rPr>
          <w:rFonts w:ascii="Times New Roman" w:hAnsi="Times New Roman"/>
          <w:sz w:val="24"/>
          <w:szCs w:val="24"/>
        </w:rPr>
        <w:t xml:space="preserve">Указание повода к историческому событию также принимается в качестве причинно-следственной связи. Например, в утверждении </w:t>
      </w:r>
      <w:r w:rsidRPr="009E56C7">
        <w:rPr>
          <w:rFonts w:ascii="Times New Roman" w:hAnsi="Times New Roman"/>
          <w:i/>
          <w:sz w:val="24"/>
          <w:szCs w:val="24"/>
        </w:rPr>
        <w:t>«причиной восстания на Сенатской площади стала смерть императора Александра I и начало периода междуцарствия</w:t>
      </w:r>
      <w:r>
        <w:rPr>
          <w:rFonts w:ascii="Times New Roman" w:hAnsi="Times New Roman"/>
          <w:i/>
          <w:sz w:val="24"/>
          <w:szCs w:val="24"/>
        </w:rPr>
        <w:t xml:space="preserve">, характеризующегося политической </w:t>
      </w:r>
      <w:r w:rsidR="00314A91">
        <w:rPr>
          <w:rFonts w:ascii="Times New Roman" w:hAnsi="Times New Roman"/>
          <w:i/>
          <w:sz w:val="24"/>
          <w:szCs w:val="24"/>
        </w:rPr>
        <w:t>неопределённостью</w:t>
      </w:r>
      <w:r w:rsidRPr="009E56C7">
        <w:rPr>
          <w:rFonts w:ascii="Times New Roman" w:hAnsi="Times New Roman"/>
          <w:i/>
          <w:sz w:val="24"/>
          <w:szCs w:val="24"/>
        </w:rPr>
        <w:t>»</w:t>
      </w:r>
      <w:r>
        <w:rPr>
          <w:rFonts w:ascii="Times New Roman" w:hAnsi="Times New Roman"/>
          <w:sz w:val="24"/>
          <w:szCs w:val="24"/>
        </w:rPr>
        <w:t xml:space="preserve"> указанные событие и явление, скорее, были поводом для восстания на Сенатской площади, а не его причиной, но они должны быть приняты по критерию К3.</w:t>
      </w:r>
    </w:p>
    <w:p w:rsidR="00716FE1" w:rsidRDefault="00716FE1" w:rsidP="00C61C57">
      <w:pPr>
        <w:ind w:firstLine="709"/>
        <w:jc w:val="both"/>
        <w:rPr>
          <w:rFonts w:ascii="Times New Roman" w:hAnsi="Times New Roman"/>
          <w:sz w:val="24"/>
          <w:szCs w:val="24"/>
        </w:rPr>
      </w:pPr>
      <w:r>
        <w:rPr>
          <w:rFonts w:ascii="Times New Roman" w:hAnsi="Times New Roman"/>
          <w:sz w:val="24"/>
          <w:szCs w:val="24"/>
        </w:rPr>
        <w:t xml:space="preserve">Экзаменуемый может указать две верные причины одного события. В этом случае по К3 он получит 2 балла. Например, положение </w:t>
      </w:r>
      <w:r w:rsidRPr="00B172B7">
        <w:rPr>
          <w:rFonts w:ascii="Times New Roman" w:hAnsi="Times New Roman"/>
          <w:i/>
          <w:sz w:val="24"/>
          <w:szCs w:val="24"/>
        </w:rPr>
        <w:t>«причинами русско-турецкой войны 1768</w:t>
      </w:r>
      <w:r w:rsidR="00314A91">
        <w:rPr>
          <w:rFonts w:ascii="Times New Roman" w:hAnsi="Times New Roman"/>
          <w:i/>
          <w:sz w:val="24"/>
          <w:szCs w:val="24"/>
        </w:rPr>
        <w:t>–</w:t>
      </w:r>
      <w:r w:rsidR="00314A91" w:rsidRPr="00B172B7">
        <w:rPr>
          <w:rFonts w:ascii="Times New Roman" w:hAnsi="Times New Roman"/>
          <w:i/>
          <w:sz w:val="24"/>
          <w:szCs w:val="24"/>
        </w:rPr>
        <w:t>1774</w:t>
      </w:r>
      <w:r w:rsidR="00314A91">
        <w:rPr>
          <w:rFonts w:ascii="Times New Roman" w:hAnsi="Times New Roman"/>
          <w:i/>
          <w:sz w:val="24"/>
          <w:szCs w:val="24"/>
        </w:rPr>
        <w:t> </w:t>
      </w:r>
      <w:r w:rsidRPr="00B172B7">
        <w:rPr>
          <w:rFonts w:ascii="Times New Roman" w:hAnsi="Times New Roman"/>
          <w:i/>
          <w:sz w:val="24"/>
          <w:szCs w:val="24"/>
        </w:rPr>
        <w:t>гг. стали стремление России получить доступ к Ч</w:t>
      </w:r>
      <w:r w:rsidR="00314A91">
        <w:rPr>
          <w:rFonts w:ascii="Times New Roman" w:hAnsi="Times New Roman"/>
          <w:i/>
          <w:sz w:val="24"/>
          <w:szCs w:val="24"/>
        </w:rPr>
        <w:t>ё</w:t>
      </w:r>
      <w:r w:rsidRPr="00B172B7">
        <w:rPr>
          <w:rFonts w:ascii="Times New Roman" w:hAnsi="Times New Roman"/>
          <w:i/>
          <w:sz w:val="24"/>
          <w:szCs w:val="24"/>
        </w:rPr>
        <w:t xml:space="preserve">рному морю и противодействие </w:t>
      </w:r>
      <w:r w:rsidRPr="00B172B7">
        <w:rPr>
          <w:rFonts w:ascii="Times New Roman" w:hAnsi="Times New Roman"/>
          <w:i/>
          <w:sz w:val="24"/>
          <w:szCs w:val="24"/>
        </w:rPr>
        <w:lastRenderedPageBreak/>
        <w:t>Турции укреплению российского влияния в Польше»</w:t>
      </w:r>
      <w:r>
        <w:rPr>
          <w:rFonts w:ascii="Times New Roman" w:hAnsi="Times New Roman"/>
          <w:sz w:val="24"/>
          <w:szCs w:val="24"/>
        </w:rPr>
        <w:t xml:space="preserve"> содержит две причинно-следственные связи. </w:t>
      </w:r>
    </w:p>
    <w:p w:rsidR="00BE2081" w:rsidRDefault="00BE2081" w:rsidP="00BE2081">
      <w:pPr>
        <w:ind w:firstLine="851"/>
        <w:jc w:val="both"/>
        <w:rPr>
          <w:rFonts w:ascii="Times New Roman" w:hAnsi="Times New Roman"/>
          <w:sz w:val="24"/>
          <w:szCs w:val="24"/>
          <w:lang w:eastAsia="ru-RU"/>
        </w:rPr>
      </w:pPr>
      <w:r w:rsidRPr="00BE2081">
        <w:rPr>
          <w:rFonts w:ascii="Times New Roman" w:hAnsi="Times New Roman"/>
          <w:sz w:val="24"/>
          <w:szCs w:val="24"/>
          <w:lang w:eastAsia="ru-RU"/>
        </w:rPr>
        <w:t xml:space="preserve">При проверке </w:t>
      </w:r>
      <w:r w:rsidR="00AD7B81">
        <w:rPr>
          <w:rFonts w:ascii="Times New Roman" w:hAnsi="Times New Roman"/>
          <w:sz w:val="24"/>
          <w:szCs w:val="24"/>
          <w:lang w:eastAsia="ru-RU"/>
        </w:rPr>
        <w:t xml:space="preserve">необходимо следить, чтобы названные выпускником положения </w:t>
      </w:r>
      <w:r w:rsidR="00AD7B81">
        <w:rPr>
          <w:rFonts w:ascii="Times New Roman" w:hAnsi="Times New Roman"/>
          <w:sz w:val="24"/>
          <w:szCs w:val="24"/>
        </w:rPr>
        <w:t>действительно представляли собой причинно-следственные связи, то есть, чтобы</w:t>
      </w:r>
      <w:r w:rsidRPr="00D81353">
        <w:rPr>
          <w:rFonts w:ascii="Times New Roman" w:hAnsi="Times New Roman"/>
          <w:sz w:val="24"/>
          <w:szCs w:val="24"/>
        </w:rPr>
        <w:t xml:space="preserve"> </w:t>
      </w:r>
      <w:r w:rsidR="00AD7B81">
        <w:rPr>
          <w:rFonts w:ascii="Times New Roman" w:hAnsi="Times New Roman"/>
          <w:sz w:val="24"/>
          <w:szCs w:val="24"/>
        </w:rPr>
        <w:t>причины</w:t>
      </w:r>
      <w:r>
        <w:rPr>
          <w:rFonts w:ascii="Times New Roman" w:hAnsi="Times New Roman"/>
          <w:sz w:val="24"/>
          <w:szCs w:val="24"/>
        </w:rPr>
        <w:t xml:space="preserve"> </w:t>
      </w:r>
      <w:r w:rsidRPr="00BE2081">
        <w:rPr>
          <w:rFonts w:ascii="Times New Roman" w:hAnsi="Times New Roman"/>
          <w:sz w:val="24"/>
          <w:szCs w:val="24"/>
        </w:rPr>
        <w:t>в</w:t>
      </w:r>
      <w:r w:rsidR="00AD7B81">
        <w:rPr>
          <w:rFonts w:ascii="Times New Roman" w:hAnsi="Times New Roman"/>
          <w:sz w:val="24"/>
          <w:szCs w:val="24"/>
        </w:rPr>
        <w:t>ызывали следствия</w:t>
      </w:r>
      <w:r w:rsidRPr="00BE2081">
        <w:rPr>
          <w:rFonts w:ascii="Times New Roman" w:hAnsi="Times New Roman"/>
          <w:sz w:val="24"/>
          <w:szCs w:val="24"/>
        </w:rPr>
        <w:t xml:space="preserve">. </w:t>
      </w:r>
      <w:r w:rsidRPr="00BE2081">
        <w:rPr>
          <w:rFonts w:ascii="Times New Roman" w:hAnsi="Times New Roman"/>
          <w:sz w:val="24"/>
          <w:szCs w:val="24"/>
          <w:lang w:eastAsia="ru-RU"/>
        </w:rPr>
        <w:t xml:space="preserve">Например, положение </w:t>
      </w:r>
      <w:r w:rsidRPr="00BE2081">
        <w:rPr>
          <w:rFonts w:ascii="Times New Roman" w:hAnsi="Times New Roman"/>
          <w:i/>
          <w:sz w:val="24"/>
          <w:szCs w:val="24"/>
          <w:lang w:eastAsia="ru-RU"/>
        </w:rPr>
        <w:t xml:space="preserve">«Последствием Северной войны стало заключение Ништадского мирного договора» </w:t>
      </w:r>
      <w:r w:rsidRPr="00BE2081">
        <w:rPr>
          <w:rFonts w:ascii="Times New Roman" w:hAnsi="Times New Roman"/>
          <w:sz w:val="24"/>
          <w:szCs w:val="24"/>
        </w:rPr>
        <w:t>не содержит причинно-следственной связи</w:t>
      </w:r>
      <w:r w:rsidRPr="00BE2081">
        <w:rPr>
          <w:rFonts w:ascii="Times New Roman" w:hAnsi="Times New Roman"/>
          <w:sz w:val="24"/>
          <w:szCs w:val="24"/>
          <w:lang w:eastAsia="ru-RU"/>
        </w:rPr>
        <w:t xml:space="preserve">. Ништадтский мирный договор стал следствием ряда факторов, относящихся к Северной войне: побед, одержанных русской армией во время Северной войны, </w:t>
      </w:r>
      <w:r w:rsidR="00314A91" w:rsidRPr="00BE2081">
        <w:rPr>
          <w:rFonts w:ascii="Times New Roman" w:hAnsi="Times New Roman"/>
          <w:sz w:val="24"/>
          <w:szCs w:val="24"/>
          <w:lang w:eastAsia="ru-RU"/>
        </w:rPr>
        <w:t>определ</w:t>
      </w:r>
      <w:r w:rsidR="00314A91">
        <w:rPr>
          <w:rFonts w:ascii="Times New Roman" w:hAnsi="Times New Roman"/>
          <w:sz w:val="24"/>
          <w:szCs w:val="24"/>
          <w:lang w:eastAsia="ru-RU"/>
        </w:rPr>
        <w:t>ё</w:t>
      </w:r>
      <w:r w:rsidR="00314A91" w:rsidRPr="00BE2081">
        <w:rPr>
          <w:rFonts w:ascii="Times New Roman" w:hAnsi="Times New Roman"/>
          <w:sz w:val="24"/>
          <w:szCs w:val="24"/>
          <w:lang w:eastAsia="ru-RU"/>
        </w:rPr>
        <w:t xml:space="preserve">нной </w:t>
      </w:r>
      <w:r w:rsidRPr="00BE2081">
        <w:rPr>
          <w:rFonts w:ascii="Times New Roman" w:hAnsi="Times New Roman"/>
          <w:sz w:val="24"/>
          <w:szCs w:val="24"/>
          <w:lang w:eastAsia="ru-RU"/>
        </w:rPr>
        <w:t xml:space="preserve">международной обстановки, обусловленной событиями войны, действий российской дипломатии и т.п. Эти факторы оказывали различное (большее или меньшее, положительное или отрицательное) влияние на возможность заключения договора, влияние каждого из них можно рассматривать в отдельности. Но сам Ништадтский договор является частью войны, </w:t>
      </w:r>
      <w:r w:rsidR="00AD7B81">
        <w:rPr>
          <w:rFonts w:ascii="Times New Roman" w:hAnsi="Times New Roman"/>
          <w:sz w:val="24"/>
          <w:szCs w:val="24"/>
          <w:lang w:eastAsia="ru-RU"/>
        </w:rPr>
        <w:t>её итогом (результатом)</w:t>
      </w:r>
      <w:r w:rsidRPr="00BE2081">
        <w:rPr>
          <w:rFonts w:ascii="Times New Roman" w:hAnsi="Times New Roman"/>
          <w:sz w:val="24"/>
          <w:szCs w:val="24"/>
          <w:lang w:eastAsia="ru-RU"/>
        </w:rPr>
        <w:t xml:space="preserve">, но не </w:t>
      </w:r>
      <w:r w:rsidR="00314A91" w:rsidRPr="00BE2081">
        <w:rPr>
          <w:rFonts w:ascii="Times New Roman" w:hAnsi="Times New Roman"/>
          <w:sz w:val="24"/>
          <w:szCs w:val="24"/>
          <w:lang w:eastAsia="ru-RU"/>
        </w:rPr>
        <w:t>е</w:t>
      </w:r>
      <w:r w:rsidR="00314A91">
        <w:rPr>
          <w:rFonts w:ascii="Times New Roman" w:hAnsi="Times New Roman"/>
          <w:sz w:val="24"/>
          <w:szCs w:val="24"/>
          <w:lang w:eastAsia="ru-RU"/>
        </w:rPr>
        <w:t>ё</w:t>
      </w:r>
      <w:r w:rsidR="00314A91" w:rsidRPr="00BE2081">
        <w:rPr>
          <w:rFonts w:ascii="Times New Roman" w:hAnsi="Times New Roman"/>
          <w:sz w:val="24"/>
          <w:szCs w:val="24"/>
          <w:lang w:eastAsia="ru-RU"/>
        </w:rPr>
        <w:t xml:space="preserve"> </w:t>
      </w:r>
      <w:r w:rsidRPr="00BE2081">
        <w:rPr>
          <w:rFonts w:ascii="Times New Roman" w:hAnsi="Times New Roman"/>
          <w:sz w:val="24"/>
          <w:szCs w:val="24"/>
          <w:lang w:eastAsia="ru-RU"/>
        </w:rPr>
        <w:t>следствием.</w:t>
      </w:r>
      <w:r>
        <w:rPr>
          <w:rFonts w:ascii="Times New Roman" w:hAnsi="Times New Roman"/>
          <w:sz w:val="24"/>
          <w:szCs w:val="24"/>
          <w:lang w:eastAsia="ru-RU"/>
        </w:rPr>
        <w:t xml:space="preserve"> </w:t>
      </w:r>
    </w:p>
    <w:p w:rsidR="00BE2081" w:rsidRDefault="00BE2081" w:rsidP="00BE2081">
      <w:pPr>
        <w:ind w:firstLine="851"/>
        <w:jc w:val="both"/>
        <w:rPr>
          <w:rFonts w:ascii="Times New Roman" w:hAnsi="Times New Roman"/>
          <w:bCs/>
          <w:color w:val="202122"/>
          <w:sz w:val="24"/>
          <w:szCs w:val="24"/>
        </w:rPr>
      </w:pPr>
      <w:r w:rsidRPr="00343A48">
        <w:rPr>
          <w:rFonts w:ascii="Times New Roman" w:hAnsi="Times New Roman"/>
          <w:sz w:val="24"/>
          <w:szCs w:val="24"/>
        </w:rPr>
        <w:t>Обратим внимание</w:t>
      </w:r>
      <w:r w:rsidR="00314A91">
        <w:rPr>
          <w:rFonts w:ascii="Times New Roman" w:hAnsi="Times New Roman"/>
          <w:sz w:val="24"/>
          <w:szCs w:val="24"/>
        </w:rPr>
        <w:t xml:space="preserve"> на то</w:t>
      </w:r>
      <w:r w:rsidRPr="00343A48">
        <w:rPr>
          <w:rFonts w:ascii="Times New Roman" w:hAnsi="Times New Roman"/>
          <w:sz w:val="24"/>
          <w:szCs w:val="24"/>
        </w:rPr>
        <w:t xml:space="preserve">, </w:t>
      </w:r>
      <w:r w:rsidRPr="00D81353">
        <w:rPr>
          <w:rFonts w:ascii="Times New Roman" w:hAnsi="Times New Roman"/>
          <w:sz w:val="24"/>
          <w:szCs w:val="24"/>
        </w:rPr>
        <w:t>что фра</w:t>
      </w:r>
      <w:r w:rsidRPr="00FC158E">
        <w:rPr>
          <w:rFonts w:ascii="Times New Roman" w:hAnsi="Times New Roman"/>
          <w:sz w:val="24"/>
          <w:szCs w:val="24"/>
        </w:rPr>
        <w:t>за</w:t>
      </w:r>
      <w:r w:rsidRPr="00FC158E">
        <w:rPr>
          <w:rFonts w:ascii="Times New Roman" w:hAnsi="Times New Roman"/>
          <w:i/>
          <w:sz w:val="24"/>
          <w:szCs w:val="24"/>
        </w:rPr>
        <w:t xml:space="preserve"> «Причиной самого крупного поражения немцев стала блестяще </w:t>
      </w:r>
      <w:r w:rsidR="00314A91" w:rsidRPr="00FC158E">
        <w:rPr>
          <w:rFonts w:ascii="Times New Roman" w:hAnsi="Times New Roman"/>
          <w:i/>
          <w:sz w:val="24"/>
          <w:szCs w:val="24"/>
        </w:rPr>
        <w:t>провед</w:t>
      </w:r>
      <w:r w:rsidR="00314A91">
        <w:rPr>
          <w:rFonts w:ascii="Times New Roman" w:hAnsi="Times New Roman"/>
          <w:i/>
          <w:sz w:val="24"/>
          <w:szCs w:val="24"/>
        </w:rPr>
        <w:t>ё</w:t>
      </w:r>
      <w:r w:rsidR="00314A91" w:rsidRPr="00FC158E">
        <w:rPr>
          <w:rFonts w:ascii="Times New Roman" w:hAnsi="Times New Roman"/>
          <w:i/>
          <w:sz w:val="24"/>
          <w:szCs w:val="24"/>
        </w:rPr>
        <w:t xml:space="preserve">нная </w:t>
      </w:r>
      <w:r w:rsidRPr="00FC158E">
        <w:rPr>
          <w:rFonts w:ascii="Times New Roman" w:hAnsi="Times New Roman"/>
          <w:i/>
          <w:sz w:val="24"/>
          <w:szCs w:val="24"/>
        </w:rPr>
        <w:t xml:space="preserve">операция </w:t>
      </w:r>
      <w:r w:rsidR="00314A91">
        <w:rPr>
          <w:rFonts w:ascii="Times New Roman" w:hAnsi="Times New Roman"/>
          <w:i/>
          <w:sz w:val="24"/>
          <w:szCs w:val="24"/>
        </w:rPr>
        <w:t>“</w:t>
      </w:r>
      <w:r w:rsidRPr="00FC158E">
        <w:rPr>
          <w:rFonts w:ascii="Times New Roman" w:hAnsi="Times New Roman"/>
          <w:i/>
          <w:sz w:val="24"/>
          <w:szCs w:val="24"/>
        </w:rPr>
        <w:t>Багратион</w:t>
      </w:r>
      <w:r w:rsidR="00314A91">
        <w:rPr>
          <w:rFonts w:ascii="Times New Roman" w:hAnsi="Times New Roman"/>
          <w:i/>
          <w:sz w:val="24"/>
          <w:szCs w:val="24"/>
        </w:rPr>
        <w:t>”</w:t>
      </w:r>
      <w:r w:rsidRPr="00FC158E">
        <w:rPr>
          <w:rFonts w:ascii="Times New Roman" w:hAnsi="Times New Roman"/>
          <w:i/>
          <w:sz w:val="24"/>
          <w:szCs w:val="24"/>
        </w:rPr>
        <w:t xml:space="preserve"> по освобождению Белоруссии» </w:t>
      </w:r>
      <w:r w:rsidRPr="00FC158E">
        <w:rPr>
          <w:rFonts w:ascii="Times New Roman" w:hAnsi="Times New Roman"/>
          <w:sz w:val="24"/>
          <w:szCs w:val="24"/>
        </w:rPr>
        <w:t>также не бу</w:t>
      </w:r>
      <w:r>
        <w:rPr>
          <w:rFonts w:ascii="Times New Roman" w:hAnsi="Times New Roman"/>
          <w:sz w:val="24"/>
          <w:szCs w:val="24"/>
        </w:rPr>
        <w:t>дет засчитана в качестве</w:t>
      </w:r>
      <w:r w:rsidRPr="00FC158E">
        <w:rPr>
          <w:rFonts w:ascii="Times New Roman" w:hAnsi="Times New Roman"/>
          <w:sz w:val="24"/>
          <w:szCs w:val="24"/>
        </w:rPr>
        <w:t xml:space="preserve"> причинно-следственной связи, т.к.</w:t>
      </w:r>
      <w:r w:rsidRPr="00FC158E">
        <w:rPr>
          <w:rFonts w:ascii="Times New Roman" w:hAnsi="Times New Roman"/>
          <w:sz w:val="24"/>
          <w:szCs w:val="24"/>
          <w:lang w:eastAsia="ru-RU"/>
        </w:rPr>
        <w:t xml:space="preserve"> причинно-следственная связь всегда предполагает, что одно историческое событие (процесс, явление) при определённых исторических условиях порождает другое событие (процесс, явление). </w:t>
      </w:r>
      <w:r w:rsidR="00314A91" w:rsidRPr="00FC158E">
        <w:rPr>
          <w:rFonts w:ascii="Times New Roman" w:hAnsi="Times New Roman"/>
          <w:sz w:val="24"/>
          <w:szCs w:val="24"/>
          <w:lang w:eastAsia="ru-RU"/>
        </w:rPr>
        <w:t>Но</w:t>
      </w:r>
      <w:r w:rsidR="00314A91">
        <w:rPr>
          <w:rFonts w:ascii="Times New Roman" w:hAnsi="Times New Roman"/>
          <w:sz w:val="24"/>
          <w:szCs w:val="24"/>
          <w:lang w:eastAsia="ru-RU"/>
        </w:rPr>
        <w:t> </w:t>
      </w:r>
      <w:r w:rsidRPr="00FC158E">
        <w:rPr>
          <w:rFonts w:ascii="Times New Roman" w:hAnsi="Times New Roman"/>
          <w:sz w:val="24"/>
          <w:szCs w:val="24"/>
          <w:lang w:eastAsia="ru-RU"/>
        </w:rPr>
        <w:t xml:space="preserve">одно из самых крупных поражений немцев, о котором пишет выпускник, произошло </w:t>
      </w:r>
      <w:r w:rsidR="00314A91" w:rsidRPr="00FC158E">
        <w:rPr>
          <w:rFonts w:ascii="Times New Roman" w:hAnsi="Times New Roman"/>
          <w:sz w:val="24"/>
          <w:szCs w:val="24"/>
          <w:lang w:eastAsia="ru-RU"/>
        </w:rPr>
        <w:t>не</w:t>
      </w:r>
      <w:r w:rsidR="00314A91">
        <w:rPr>
          <w:rFonts w:ascii="Times New Roman" w:hAnsi="Times New Roman"/>
          <w:sz w:val="24"/>
          <w:szCs w:val="24"/>
          <w:lang w:eastAsia="ru-RU"/>
        </w:rPr>
        <w:t> </w:t>
      </w:r>
      <w:r w:rsidRPr="00FC158E">
        <w:rPr>
          <w:rFonts w:ascii="Times New Roman" w:hAnsi="Times New Roman"/>
          <w:sz w:val="24"/>
          <w:szCs w:val="24"/>
          <w:lang w:eastAsia="ru-RU"/>
        </w:rPr>
        <w:t xml:space="preserve">после, а в ходе операции «Багратион» по освобождению Белоруссии. Другими словами, освобождение Белоруссии как раз и </w:t>
      </w:r>
      <w:r>
        <w:rPr>
          <w:rFonts w:ascii="Times New Roman" w:hAnsi="Times New Roman"/>
          <w:sz w:val="24"/>
          <w:szCs w:val="24"/>
          <w:lang w:eastAsia="ru-RU"/>
        </w:rPr>
        <w:t>стало</w:t>
      </w:r>
      <w:r w:rsidRPr="00FC158E">
        <w:rPr>
          <w:rFonts w:ascii="Times New Roman" w:hAnsi="Times New Roman"/>
          <w:sz w:val="24"/>
          <w:szCs w:val="24"/>
          <w:lang w:eastAsia="ru-RU"/>
        </w:rPr>
        <w:t xml:space="preserve"> этим крупным поражением немцев.</w:t>
      </w:r>
      <w:r>
        <w:rPr>
          <w:rFonts w:ascii="Times New Roman" w:hAnsi="Times New Roman"/>
          <w:sz w:val="24"/>
          <w:szCs w:val="24"/>
          <w:lang w:eastAsia="ru-RU"/>
        </w:rPr>
        <w:t xml:space="preserve"> </w:t>
      </w:r>
      <w:r w:rsidRPr="00FC158E">
        <w:rPr>
          <w:rFonts w:ascii="Times New Roman" w:hAnsi="Times New Roman"/>
          <w:sz w:val="24"/>
          <w:szCs w:val="24"/>
          <w:lang w:eastAsia="ru-RU"/>
        </w:rPr>
        <w:t>Так</w:t>
      </w:r>
      <w:r w:rsidR="00314A91">
        <w:rPr>
          <w:rFonts w:ascii="Times New Roman" w:hAnsi="Times New Roman"/>
          <w:sz w:val="24"/>
          <w:szCs w:val="24"/>
          <w:lang w:eastAsia="ru-RU"/>
        </w:rPr>
        <w:t xml:space="preserve"> </w:t>
      </w:r>
      <w:r w:rsidRPr="00FC158E">
        <w:rPr>
          <w:rFonts w:ascii="Times New Roman" w:hAnsi="Times New Roman"/>
          <w:sz w:val="24"/>
          <w:szCs w:val="24"/>
          <w:lang w:eastAsia="ru-RU"/>
        </w:rPr>
        <w:t xml:space="preserve">же </w:t>
      </w:r>
      <w:r w:rsidR="00314A91" w:rsidRPr="00FC158E">
        <w:rPr>
          <w:rFonts w:ascii="Times New Roman" w:hAnsi="Times New Roman"/>
          <w:sz w:val="24"/>
          <w:szCs w:val="24"/>
          <w:lang w:eastAsia="ru-RU"/>
        </w:rPr>
        <w:t>и</w:t>
      </w:r>
      <w:r w:rsidR="00314A91">
        <w:rPr>
          <w:rFonts w:ascii="Times New Roman" w:hAnsi="Times New Roman"/>
          <w:sz w:val="24"/>
          <w:szCs w:val="24"/>
          <w:lang w:eastAsia="ru-RU"/>
        </w:rPr>
        <w:t> </w:t>
      </w:r>
      <w:r w:rsidR="00314A91" w:rsidRPr="00FC158E">
        <w:rPr>
          <w:rFonts w:ascii="Times New Roman" w:hAnsi="Times New Roman"/>
          <w:sz w:val="24"/>
          <w:szCs w:val="24"/>
          <w:lang w:eastAsia="ru-RU"/>
        </w:rPr>
        <w:t>в</w:t>
      </w:r>
      <w:r w:rsidR="00314A91">
        <w:rPr>
          <w:rFonts w:ascii="Times New Roman" w:hAnsi="Times New Roman"/>
          <w:sz w:val="24"/>
          <w:szCs w:val="24"/>
          <w:lang w:eastAsia="ru-RU"/>
        </w:rPr>
        <w:t> </w:t>
      </w:r>
      <w:r w:rsidRPr="00FC158E">
        <w:rPr>
          <w:rFonts w:ascii="Times New Roman" w:hAnsi="Times New Roman"/>
          <w:sz w:val="24"/>
          <w:szCs w:val="24"/>
          <w:lang w:eastAsia="ru-RU"/>
        </w:rPr>
        <w:t xml:space="preserve">положении </w:t>
      </w:r>
      <w:r w:rsidRPr="00FC158E">
        <w:rPr>
          <w:rFonts w:ascii="Times New Roman" w:hAnsi="Times New Roman"/>
          <w:i/>
          <w:sz w:val="24"/>
          <w:szCs w:val="24"/>
          <w:lang w:eastAsia="ru-RU"/>
        </w:rPr>
        <w:t xml:space="preserve">«Последствием Крестьянской реформы стала отмена крепостного права </w:t>
      </w:r>
      <w:r w:rsidR="00314A91" w:rsidRPr="00FC158E">
        <w:rPr>
          <w:rFonts w:ascii="Times New Roman" w:hAnsi="Times New Roman"/>
          <w:i/>
          <w:sz w:val="24"/>
          <w:szCs w:val="24"/>
          <w:lang w:eastAsia="ru-RU"/>
        </w:rPr>
        <w:t>в</w:t>
      </w:r>
      <w:r w:rsidR="00314A91">
        <w:rPr>
          <w:rFonts w:ascii="Times New Roman" w:hAnsi="Times New Roman"/>
          <w:i/>
          <w:sz w:val="24"/>
          <w:szCs w:val="24"/>
          <w:lang w:eastAsia="ru-RU"/>
        </w:rPr>
        <w:t> </w:t>
      </w:r>
      <w:r w:rsidRPr="00FC158E">
        <w:rPr>
          <w:rFonts w:ascii="Times New Roman" w:hAnsi="Times New Roman"/>
          <w:i/>
          <w:sz w:val="24"/>
          <w:szCs w:val="24"/>
          <w:lang w:eastAsia="ru-RU"/>
        </w:rPr>
        <w:t>России»</w:t>
      </w:r>
      <w:r w:rsidRPr="00FC158E">
        <w:rPr>
          <w:rFonts w:ascii="Times New Roman" w:hAnsi="Times New Roman"/>
          <w:sz w:val="24"/>
          <w:szCs w:val="24"/>
          <w:lang w:eastAsia="ru-RU"/>
        </w:rPr>
        <w:t>: отмена крепостного права произошла в ходе Крестьянской реформы</w:t>
      </w:r>
      <w:r>
        <w:rPr>
          <w:rFonts w:ascii="Times New Roman" w:hAnsi="Times New Roman"/>
          <w:sz w:val="24"/>
          <w:szCs w:val="24"/>
          <w:lang w:eastAsia="ru-RU"/>
        </w:rPr>
        <w:t>, м</w:t>
      </w:r>
      <w:r w:rsidRPr="00FC158E">
        <w:rPr>
          <w:rFonts w:ascii="Times New Roman" w:hAnsi="Times New Roman"/>
          <w:sz w:val="24"/>
          <w:szCs w:val="24"/>
          <w:lang w:eastAsia="ru-RU"/>
        </w:rPr>
        <w:t xml:space="preserve">анифест 19 февраля 1861 </w:t>
      </w:r>
      <w:r w:rsidR="00314A91" w:rsidRPr="00FC158E">
        <w:rPr>
          <w:rFonts w:ascii="Times New Roman" w:hAnsi="Times New Roman"/>
          <w:sz w:val="24"/>
          <w:szCs w:val="24"/>
          <w:lang w:eastAsia="ru-RU"/>
        </w:rPr>
        <w:t>г</w:t>
      </w:r>
      <w:r w:rsidR="00314A91">
        <w:rPr>
          <w:rFonts w:ascii="Times New Roman" w:hAnsi="Times New Roman"/>
          <w:sz w:val="24"/>
          <w:szCs w:val="24"/>
          <w:lang w:eastAsia="ru-RU"/>
        </w:rPr>
        <w:t>.</w:t>
      </w:r>
      <w:r w:rsidR="00314A91" w:rsidRPr="00FC158E">
        <w:rPr>
          <w:rFonts w:ascii="Times New Roman" w:hAnsi="Times New Roman"/>
          <w:sz w:val="24"/>
          <w:szCs w:val="24"/>
          <w:lang w:eastAsia="ru-RU"/>
        </w:rPr>
        <w:t xml:space="preserve"> </w:t>
      </w:r>
      <w:r w:rsidRPr="00FC158E">
        <w:rPr>
          <w:rFonts w:ascii="Times New Roman" w:hAnsi="Times New Roman"/>
          <w:bCs/>
          <w:color w:val="202122"/>
          <w:sz w:val="24"/>
          <w:szCs w:val="24"/>
        </w:rPr>
        <w:t>«О всемилостивейшем даровании крепостным людям прав состояния свободных сельских обывателей»</w:t>
      </w:r>
      <w:r>
        <w:rPr>
          <w:rFonts w:ascii="Times New Roman" w:hAnsi="Times New Roman"/>
          <w:bCs/>
          <w:color w:val="202122"/>
          <w:sz w:val="24"/>
          <w:szCs w:val="24"/>
        </w:rPr>
        <w:t xml:space="preserve"> является одним из законодательных актов, принятых </w:t>
      </w:r>
      <w:r w:rsidR="00314A91" w:rsidRPr="002267CB">
        <w:rPr>
          <w:rFonts w:ascii="Times New Roman" w:hAnsi="Times New Roman"/>
          <w:bCs/>
          <w:color w:val="202122"/>
          <w:sz w:val="24"/>
          <w:szCs w:val="24"/>
        </w:rPr>
        <w:t>в</w:t>
      </w:r>
      <w:r w:rsidR="00314A91">
        <w:rPr>
          <w:rFonts w:ascii="Times New Roman" w:hAnsi="Times New Roman"/>
          <w:bCs/>
          <w:color w:val="202122"/>
          <w:sz w:val="24"/>
          <w:szCs w:val="24"/>
        </w:rPr>
        <w:t> </w:t>
      </w:r>
      <w:r w:rsidR="002267CB" w:rsidRPr="002267CB">
        <w:rPr>
          <w:rFonts w:ascii="Times New Roman" w:hAnsi="Times New Roman"/>
          <w:bCs/>
          <w:color w:val="202122"/>
          <w:sz w:val="24"/>
          <w:szCs w:val="24"/>
        </w:rPr>
        <w:t>процессе</w:t>
      </w:r>
      <w:r>
        <w:rPr>
          <w:rFonts w:ascii="Times New Roman" w:hAnsi="Times New Roman"/>
          <w:bCs/>
          <w:color w:val="202122"/>
          <w:sz w:val="24"/>
          <w:szCs w:val="24"/>
        </w:rPr>
        <w:t xml:space="preserve"> реализации реформы, е</w:t>
      </w:r>
      <w:r w:rsidR="00314A91">
        <w:rPr>
          <w:rFonts w:ascii="Times New Roman" w:hAnsi="Times New Roman"/>
          <w:bCs/>
          <w:color w:val="202122"/>
          <w:sz w:val="24"/>
          <w:szCs w:val="24"/>
        </w:rPr>
        <w:t>ё</w:t>
      </w:r>
      <w:r>
        <w:rPr>
          <w:rFonts w:ascii="Times New Roman" w:hAnsi="Times New Roman"/>
          <w:bCs/>
          <w:color w:val="202122"/>
          <w:sz w:val="24"/>
          <w:szCs w:val="24"/>
        </w:rPr>
        <w:t xml:space="preserve"> составной частью, но не следствием.</w:t>
      </w:r>
    </w:p>
    <w:p w:rsidR="00716FE1" w:rsidRDefault="00716FE1" w:rsidP="00BE2081">
      <w:pPr>
        <w:ind w:firstLine="708"/>
        <w:jc w:val="both"/>
        <w:rPr>
          <w:rFonts w:ascii="Times New Roman" w:hAnsi="Times New Roman"/>
          <w:sz w:val="24"/>
          <w:szCs w:val="24"/>
          <w:lang w:eastAsia="ru-RU"/>
        </w:rPr>
      </w:pPr>
      <w:r w:rsidRPr="00DF5051">
        <w:rPr>
          <w:rFonts w:ascii="Times New Roman" w:hAnsi="Times New Roman"/>
          <w:color w:val="000000"/>
          <w:kern w:val="24"/>
          <w:sz w:val="24"/>
          <w:szCs w:val="24"/>
          <w:lang w:eastAsia="ru-RU"/>
        </w:rPr>
        <w:t xml:space="preserve">Указанные </w:t>
      </w:r>
      <w:r>
        <w:rPr>
          <w:rFonts w:ascii="Times New Roman" w:hAnsi="Times New Roman"/>
          <w:color w:val="000000"/>
          <w:kern w:val="24"/>
          <w:sz w:val="24"/>
          <w:szCs w:val="24"/>
          <w:lang w:eastAsia="ru-RU"/>
        </w:rPr>
        <w:t xml:space="preserve">в сочинении </w:t>
      </w:r>
      <w:r w:rsidRPr="00DF5051">
        <w:rPr>
          <w:rFonts w:ascii="Times New Roman" w:hAnsi="Times New Roman"/>
          <w:color w:val="000000"/>
          <w:kern w:val="24"/>
          <w:sz w:val="24"/>
          <w:szCs w:val="24"/>
          <w:lang w:eastAsia="ru-RU"/>
        </w:rPr>
        <w:t xml:space="preserve">причинно-следственные связи должны характеризовать </w:t>
      </w:r>
      <w:r>
        <w:rPr>
          <w:rFonts w:ascii="Times New Roman" w:hAnsi="Times New Roman"/>
          <w:sz w:val="24"/>
          <w:szCs w:val="24"/>
          <w:lang w:eastAsia="ru-RU"/>
        </w:rPr>
        <w:t>причины возникновения событий (явлений, процессов), произошедших в рамках выбранного процесса</w:t>
      </w:r>
      <w:r w:rsidRPr="00DF5051">
        <w:rPr>
          <w:rFonts w:ascii="Times New Roman" w:hAnsi="Times New Roman"/>
          <w:color w:val="000000"/>
          <w:kern w:val="24"/>
          <w:sz w:val="24"/>
          <w:szCs w:val="24"/>
          <w:lang w:eastAsia="ru-RU"/>
        </w:rPr>
        <w:t xml:space="preserve">. Это значит, что они могут выходить за </w:t>
      </w:r>
      <w:r>
        <w:rPr>
          <w:rFonts w:ascii="Times New Roman" w:hAnsi="Times New Roman"/>
          <w:color w:val="000000"/>
          <w:kern w:val="24"/>
          <w:sz w:val="24"/>
          <w:szCs w:val="24"/>
          <w:lang w:eastAsia="ru-RU"/>
        </w:rPr>
        <w:t>хронологическую</w:t>
      </w:r>
      <w:r w:rsidRPr="00DF5051">
        <w:rPr>
          <w:rFonts w:ascii="Times New Roman" w:hAnsi="Times New Roman"/>
          <w:color w:val="000000"/>
          <w:kern w:val="24"/>
          <w:sz w:val="24"/>
          <w:szCs w:val="24"/>
          <w:lang w:eastAsia="ru-RU"/>
        </w:rPr>
        <w:t xml:space="preserve"> границу </w:t>
      </w:r>
      <w:r>
        <w:rPr>
          <w:rFonts w:ascii="Times New Roman" w:hAnsi="Times New Roman"/>
          <w:color w:val="000000"/>
          <w:kern w:val="24"/>
          <w:sz w:val="24"/>
          <w:szCs w:val="24"/>
          <w:lang w:eastAsia="ru-RU"/>
        </w:rPr>
        <w:t>начала выбранного процесса. Например, при выборе процесса «</w:t>
      </w:r>
      <w:r>
        <w:rPr>
          <w:rFonts w:ascii="Times New Roman" w:hAnsi="Times New Roman"/>
          <w:sz w:val="24"/>
          <w:szCs w:val="24"/>
          <w:lang w:eastAsia="ru-RU"/>
        </w:rPr>
        <w:t xml:space="preserve">внешняя политика России в 1689–1725 гг.», принимается в качестве верной причина Северной войны, которая основана на событии, произошедшем до начала указанного в теме сочинения </w:t>
      </w:r>
      <w:r w:rsidR="002C6CA0">
        <w:rPr>
          <w:rFonts w:ascii="Times New Roman" w:hAnsi="Times New Roman"/>
          <w:sz w:val="24"/>
          <w:szCs w:val="24"/>
          <w:lang w:eastAsia="ru-RU"/>
        </w:rPr>
        <w:t>процесс</w:t>
      </w:r>
      <w:r>
        <w:rPr>
          <w:rFonts w:ascii="Times New Roman" w:hAnsi="Times New Roman"/>
          <w:sz w:val="24"/>
          <w:szCs w:val="24"/>
          <w:lang w:eastAsia="ru-RU"/>
        </w:rPr>
        <w:t xml:space="preserve">а: </w:t>
      </w:r>
      <w:r w:rsidRPr="001004F0">
        <w:rPr>
          <w:rFonts w:ascii="Times New Roman" w:hAnsi="Times New Roman"/>
          <w:i/>
          <w:sz w:val="24"/>
          <w:szCs w:val="24"/>
          <w:lang w:eastAsia="ru-RU"/>
        </w:rPr>
        <w:t>«Россия стремилась вернуть земли, которые были отторгнуты Швецией в Смутное время по Столбовскому договору 1617 г.»</w:t>
      </w:r>
      <w:r>
        <w:rPr>
          <w:rFonts w:ascii="Times New Roman" w:hAnsi="Times New Roman"/>
          <w:sz w:val="24"/>
          <w:szCs w:val="24"/>
          <w:lang w:eastAsia="ru-RU"/>
        </w:rPr>
        <w:t>.</w:t>
      </w:r>
    </w:p>
    <w:p w:rsidR="00054EC6" w:rsidRDefault="00E6300A" w:rsidP="00054EC6">
      <w:pPr>
        <w:ind w:firstLine="708"/>
        <w:jc w:val="both"/>
        <w:rPr>
          <w:rFonts w:ascii="Times New Roman" w:hAnsi="Times New Roman"/>
          <w:sz w:val="24"/>
          <w:szCs w:val="24"/>
          <w:lang w:eastAsia="ru-RU"/>
        </w:rPr>
      </w:pPr>
      <w:r>
        <w:rPr>
          <w:rFonts w:ascii="Times New Roman" w:hAnsi="Times New Roman"/>
          <w:sz w:val="24"/>
          <w:szCs w:val="24"/>
          <w:lang w:eastAsia="ru-RU"/>
        </w:rPr>
        <w:t xml:space="preserve">Принимаются верно указанные причинно-следственные связи, характеризующие причины возникновения выбранного процесса. </w:t>
      </w:r>
      <w:r w:rsidR="00054EC6">
        <w:rPr>
          <w:rFonts w:ascii="Times New Roman" w:hAnsi="Times New Roman"/>
          <w:sz w:val="24"/>
          <w:szCs w:val="24"/>
          <w:lang w:eastAsia="ru-RU"/>
        </w:rPr>
        <w:t>Например, если экзаменуемый выбирает процесс «Первая мировая война», то он может указать причины Первой мировой войны. Если они указаны верно, то будут приняты по К3.</w:t>
      </w:r>
    </w:p>
    <w:p w:rsidR="00716FE1" w:rsidRDefault="00716FE1" w:rsidP="00716FE1">
      <w:pPr>
        <w:ind w:firstLine="708"/>
        <w:jc w:val="both"/>
        <w:rPr>
          <w:rFonts w:ascii="Times New Roman" w:hAnsi="Times New Roman"/>
          <w:sz w:val="24"/>
          <w:szCs w:val="24"/>
          <w:lang w:eastAsia="ru-RU"/>
        </w:rPr>
      </w:pPr>
      <w:r w:rsidRPr="00DB1EA5">
        <w:rPr>
          <w:rFonts w:ascii="Times New Roman" w:hAnsi="Times New Roman"/>
          <w:sz w:val="24"/>
          <w:szCs w:val="24"/>
          <w:lang w:eastAsia="ru-RU"/>
        </w:rPr>
        <w:t xml:space="preserve">Принимаются в качестве верных только бесспорные причинно-следственные связи. Спорной причинно-следственная связь оказывается в том случае, если между событием-причиной и событием-следствием, указанными в сочинении, существуют важные промежуточные звенья, </w:t>
      </w:r>
      <w:r w:rsidR="00314A91" w:rsidRPr="00DB1EA5">
        <w:rPr>
          <w:rFonts w:ascii="Times New Roman" w:hAnsi="Times New Roman"/>
          <w:sz w:val="24"/>
          <w:szCs w:val="24"/>
          <w:lang w:eastAsia="ru-RU"/>
        </w:rPr>
        <w:t>которы</w:t>
      </w:r>
      <w:r w:rsidR="00314A91">
        <w:rPr>
          <w:rFonts w:ascii="Times New Roman" w:hAnsi="Times New Roman"/>
          <w:sz w:val="24"/>
          <w:szCs w:val="24"/>
          <w:lang w:eastAsia="ru-RU"/>
        </w:rPr>
        <w:t>х</w:t>
      </w:r>
      <w:r w:rsidR="00314A91" w:rsidRPr="00DB1EA5">
        <w:rPr>
          <w:rFonts w:ascii="Times New Roman" w:hAnsi="Times New Roman"/>
          <w:sz w:val="24"/>
          <w:szCs w:val="24"/>
          <w:lang w:eastAsia="ru-RU"/>
        </w:rPr>
        <w:t xml:space="preserve"> </w:t>
      </w:r>
      <w:r w:rsidRPr="00DB1EA5">
        <w:rPr>
          <w:rFonts w:ascii="Times New Roman" w:hAnsi="Times New Roman"/>
          <w:sz w:val="24"/>
          <w:szCs w:val="24"/>
          <w:lang w:eastAsia="ru-RU"/>
        </w:rPr>
        <w:t xml:space="preserve">выпускник не указывает. Например (процесс «внешняя политика России в 1689–1725 гг.»): </w:t>
      </w:r>
      <w:r w:rsidRPr="00C61C57">
        <w:rPr>
          <w:rFonts w:ascii="Times New Roman" w:hAnsi="Times New Roman"/>
          <w:i/>
          <w:sz w:val="24"/>
          <w:szCs w:val="24"/>
          <w:lang w:eastAsia="ru-RU"/>
        </w:rPr>
        <w:t>«поражение русских войск под Нарвой стало одной из причин будущих побед, в частности победы русских войск в Полтавской битве»</w:t>
      </w:r>
      <w:r w:rsidRPr="00DB1EA5">
        <w:rPr>
          <w:rFonts w:ascii="Times New Roman" w:hAnsi="Times New Roman"/>
          <w:sz w:val="24"/>
          <w:szCs w:val="24"/>
          <w:lang w:eastAsia="ru-RU"/>
        </w:rPr>
        <w:t xml:space="preserve">. </w:t>
      </w:r>
      <w:r w:rsidR="00314A91" w:rsidRPr="00DB1EA5">
        <w:rPr>
          <w:rFonts w:ascii="Times New Roman" w:hAnsi="Times New Roman"/>
          <w:sz w:val="24"/>
          <w:szCs w:val="24"/>
          <w:lang w:eastAsia="ru-RU"/>
        </w:rPr>
        <w:t>Но</w:t>
      </w:r>
      <w:r w:rsidR="00314A91">
        <w:rPr>
          <w:rFonts w:ascii="Times New Roman" w:hAnsi="Times New Roman"/>
          <w:sz w:val="24"/>
          <w:szCs w:val="24"/>
          <w:lang w:eastAsia="ru-RU"/>
        </w:rPr>
        <w:t> </w:t>
      </w:r>
      <w:r w:rsidRPr="00DB1EA5">
        <w:rPr>
          <w:rFonts w:ascii="Times New Roman" w:hAnsi="Times New Roman"/>
          <w:sz w:val="24"/>
          <w:szCs w:val="24"/>
          <w:lang w:eastAsia="ru-RU"/>
        </w:rPr>
        <w:t>поражение под Нарвой не было причиной победы под Полтавой, хотя и сыграло определённую роль. Его последствием стало осознание Петром I необходимости проведения реформ, особенно реформы армии. Эти реформы, в частности введение рекрутской повинности, и послужили одной из причин успеха под Полтавой.</w:t>
      </w:r>
    </w:p>
    <w:p w:rsidR="00716FE1" w:rsidRDefault="00716FE1" w:rsidP="00716FE1">
      <w:pPr>
        <w:ind w:firstLine="708"/>
        <w:jc w:val="both"/>
        <w:rPr>
          <w:rFonts w:ascii="Times New Roman" w:hAnsi="Times New Roman"/>
          <w:sz w:val="24"/>
          <w:szCs w:val="24"/>
        </w:rPr>
      </w:pPr>
      <w:r>
        <w:rPr>
          <w:rFonts w:ascii="Times New Roman" w:hAnsi="Times New Roman"/>
          <w:sz w:val="24"/>
          <w:szCs w:val="24"/>
          <w:lang w:eastAsia="ru-RU"/>
        </w:rPr>
        <w:t xml:space="preserve">Важно, чтобы причинно-следственные связи были в достаточной степени конкретизированы. </w:t>
      </w:r>
      <w:r>
        <w:rPr>
          <w:rFonts w:ascii="Times New Roman" w:hAnsi="Times New Roman"/>
          <w:sz w:val="24"/>
          <w:szCs w:val="24"/>
        </w:rPr>
        <w:t xml:space="preserve">Например, положение </w:t>
      </w:r>
      <w:r w:rsidRPr="00923B27">
        <w:rPr>
          <w:rFonts w:ascii="Times New Roman" w:hAnsi="Times New Roman"/>
          <w:i/>
          <w:sz w:val="24"/>
          <w:szCs w:val="24"/>
        </w:rPr>
        <w:t xml:space="preserve">«Александр III </w:t>
      </w:r>
      <w:r w:rsidR="00314A91" w:rsidRPr="00923B27">
        <w:rPr>
          <w:rFonts w:ascii="Times New Roman" w:hAnsi="Times New Roman"/>
          <w:i/>
          <w:sz w:val="24"/>
          <w:szCs w:val="24"/>
        </w:rPr>
        <w:t>пров</w:t>
      </w:r>
      <w:r w:rsidR="00314A91">
        <w:rPr>
          <w:rFonts w:ascii="Times New Roman" w:hAnsi="Times New Roman"/>
          <w:i/>
          <w:sz w:val="24"/>
          <w:szCs w:val="24"/>
        </w:rPr>
        <w:t>ё</w:t>
      </w:r>
      <w:r w:rsidR="00314A91" w:rsidRPr="00923B27">
        <w:rPr>
          <w:rFonts w:ascii="Times New Roman" w:hAnsi="Times New Roman"/>
          <w:i/>
          <w:sz w:val="24"/>
          <w:szCs w:val="24"/>
        </w:rPr>
        <w:t xml:space="preserve">л </w:t>
      </w:r>
      <w:r w:rsidRPr="00923B27">
        <w:rPr>
          <w:rFonts w:ascii="Times New Roman" w:hAnsi="Times New Roman"/>
          <w:i/>
          <w:sz w:val="24"/>
          <w:szCs w:val="24"/>
        </w:rPr>
        <w:t>преобразования, отменяющие подушную подать и уменьшающие выкупные платежи, что способствовало формированию основы для развития экономики»</w:t>
      </w:r>
      <w:r>
        <w:rPr>
          <w:rFonts w:ascii="Times New Roman" w:hAnsi="Times New Roman"/>
          <w:sz w:val="24"/>
          <w:szCs w:val="24"/>
        </w:rPr>
        <w:t xml:space="preserve"> (в сочинении по процессу </w:t>
      </w:r>
      <w:r>
        <w:rPr>
          <w:rFonts w:ascii="Times New Roman" w:hAnsi="Times New Roman"/>
          <w:sz w:val="24"/>
          <w:szCs w:val="24"/>
          <w:lang w:eastAsia="ru-RU"/>
        </w:rPr>
        <w:t xml:space="preserve">«внутренняя политика российского правительства в 1884–1891 гг.») </w:t>
      </w:r>
      <w:r>
        <w:rPr>
          <w:rFonts w:ascii="Times New Roman" w:hAnsi="Times New Roman"/>
          <w:sz w:val="24"/>
          <w:szCs w:val="24"/>
        </w:rPr>
        <w:t xml:space="preserve">содержит причину и следствие, но </w:t>
      </w:r>
      <w:r>
        <w:rPr>
          <w:rFonts w:ascii="Times New Roman" w:hAnsi="Times New Roman"/>
          <w:sz w:val="24"/>
          <w:szCs w:val="24"/>
        </w:rPr>
        <w:lastRenderedPageBreak/>
        <w:t xml:space="preserve">следствие («формирование основы для развития экономики») указано в общем виде, что делает само утверждение спорным. В частности, можно предположить, что приведённые </w:t>
      </w:r>
      <w:r w:rsidR="00314A91">
        <w:rPr>
          <w:rFonts w:ascii="Times New Roman" w:hAnsi="Times New Roman"/>
          <w:sz w:val="24"/>
          <w:szCs w:val="24"/>
        </w:rPr>
        <w:t>в </w:t>
      </w:r>
      <w:r>
        <w:rPr>
          <w:rFonts w:ascii="Times New Roman" w:hAnsi="Times New Roman"/>
          <w:sz w:val="24"/>
          <w:szCs w:val="24"/>
        </w:rPr>
        <w:t xml:space="preserve">данном положении меры (отмена подушной подати и уменьшение выкупных платежей) привели к </w:t>
      </w:r>
      <w:r w:rsidR="00314A91">
        <w:rPr>
          <w:rFonts w:ascii="Times New Roman" w:hAnsi="Times New Roman"/>
          <w:sz w:val="24"/>
          <w:szCs w:val="24"/>
        </w:rPr>
        <w:t xml:space="preserve">серьёзным </w:t>
      </w:r>
      <w:r>
        <w:rPr>
          <w:rFonts w:ascii="Times New Roman" w:hAnsi="Times New Roman"/>
          <w:sz w:val="24"/>
          <w:szCs w:val="24"/>
        </w:rPr>
        <w:t xml:space="preserve">убыткам для государственного бюджета, что в </w:t>
      </w:r>
      <w:r w:rsidR="00314A91">
        <w:rPr>
          <w:rFonts w:ascii="Times New Roman" w:hAnsi="Times New Roman"/>
          <w:sz w:val="24"/>
          <w:szCs w:val="24"/>
        </w:rPr>
        <w:t xml:space="preserve">определённой </w:t>
      </w:r>
      <w:r>
        <w:rPr>
          <w:rFonts w:ascii="Times New Roman" w:hAnsi="Times New Roman"/>
          <w:sz w:val="24"/>
          <w:szCs w:val="24"/>
        </w:rPr>
        <w:t xml:space="preserve">степени препятствовало развитию экономики. Поэтому данную причинно-следственную связь нельзя считать верной. Чтобы она стала верной, необходимо было конкретизировать последствие, например: </w:t>
      </w:r>
      <w:r w:rsidRPr="00923B27">
        <w:rPr>
          <w:rFonts w:ascii="Times New Roman" w:hAnsi="Times New Roman"/>
          <w:i/>
          <w:sz w:val="24"/>
          <w:szCs w:val="24"/>
        </w:rPr>
        <w:t xml:space="preserve">«Александр III </w:t>
      </w:r>
      <w:r w:rsidR="00314A91" w:rsidRPr="00923B27">
        <w:rPr>
          <w:rFonts w:ascii="Times New Roman" w:hAnsi="Times New Roman"/>
          <w:i/>
          <w:sz w:val="24"/>
          <w:szCs w:val="24"/>
        </w:rPr>
        <w:t>пров</w:t>
      </w:r>
      <w:r w:rsidR="00314A91">
        <w:rPr>
          <w:rFonts w:ascii="Times New Roman" w:hAnsi="Times New Roman"/>
          <w:i/>
          <w:sz w:val="24"/>
          <w:szCs w:val="24"/>
        </w:rPr>
        <w:t>ё</w:t>
      </w:r>
      <w:r w:rsidR="00314A91" w:rsidRPr="00923B27">
        <w:rPr>
          <w:rFonts w:ascii="Times New Roman" w:hAnsi="Times New Roman"/>
          <w:i/>
          <w:sz w:val="24"/>
          <w:szCs w:val="24"/>
        </w:rPr>
        <w:t xml:space="preserve">л </w:t>
      </w:r>
      <w:r w:rsidRPr="00923B27">
        <w:rPr>
          <w:rFonts w:ascii="Times New Roman" w:hAnsi="Times New Roman"/>
          <w:i/>
          <w:sz w:val="24"/>
          <w:szCs w:val="24"/>
        </w:rPr>
        <w:t xml:space="preserve">преобразования, отменяющие подушную подать </w:t>
      </w:r>
      <w:r w:rsidR="00314A91" w:rsidRPr="00923B27">
        <w:rPr>
          <w:rFonts w:ascii="Times New Roman" w:hAnsi="Times New Roman"/>
          <w:i/>
          <w:sz w:val="24"/>
          <w:szCs w:val="24"/>
        </w:rPr>
        <w:t>и</w:t>
      </w:r>
      <w:r w:rsidR="00314A91">
        <w:rPr>
          <w:rFonts w:ascii="Times New Roman" w:hAnsi="Times New Roman"/>
          <w:i/>
          <w:sz w:val="24"/>
          <w:szCs w:val="24"/>
        </w:rPr>
        <w:t> </w:t>
      </w:r>
      <w:r w:rsidRPr="00923B27">
        <w:rPr>
          <w:rFonts w:ascii="Times New Roman" w:hAnsi="Times New Roman"/>
          <w:i/>
          <w:sz w:val="24"/>
          <w:szCs w:val="24"/>
        </w:rPr>
        <w:t>уменьшающие выкупные платежи, что снизило налоговую нагрузку для крестьян, позволило им приобретать больше товаров, а значит, привело к увеличению спроса на товары и, соответственно, развитию промышленного производства»</w:t>
      </w:r>
      <w:r>
        <w:rPr>
          <w:rFonts w:ascii="Times New Roman" w:hAnsi="Times New Roman"/>
          <w:sz w:val="24"/>
          <w:szCs w:val="24"/>
        </w:rPr>
        <w:t>.</w:t>
      </w:r>
    </w:p>
    <w:p w:rsidR="00716FE1" w:rsidRPr="004F5EA2" w:rsidRDefault="00716FE1" w:rsidP="00716FE1">
      <w:pPr>
        <w:ind w:firstLine="709"/>
        <w:jc w:val="both"/>
        <w:rPr>
          <w:rFonts w:ascii="Times New Roman" w:hAnsi="Times New Roman"/>
          <w:sz w:val="24"/>
          <w:szCs w:val="24"/>
          <w:lang w:eastAsia="ru-RU"/>
        </w:rPr>
      </w:pPr>
      <w:r>
        <w:rPr>
          <w:rFonts w:ascii="Times New Roman" w:hAnsi="Times New Roman"/>
          <w:sz w:val="24"/>
          <w:szCs w:val="24"/>
          <w:lang w:eastAsia="ru-RU"/>
        </w:rPr>
        <w:t xml:space="preserve">Указание желания исторического деятеля произвести какое-либо действие </w:t>
      </w:r>
      <w:r w:rsidR="00314A91">
        <w:rPr>
          <w:rFonts w:ascii="Times New Roman" w:hAnsi="Times New Roman"/>
          <w:sz w:val="24"/>
          <w:szCs w:val="24"/>
          <w:lang w:eastAsia="ru-RU"/>
        </w:rPr>
        <w:t>не </w:t>
      </w:r>
      <w:r>
        <w:rPr>
          <w:rFonts w:ascii="Times New Roman" w:hAnsi="Times New Roman"/>
          <w:sz w:val="24"/>
          <w:szCs w:val="24"/>
          <w:lang w:eastAsia="ru-RU"/>
        </w:rPr>
        <w:t xml:space="preserve">принимается в качестве причины этого действия. Например: </w:t>
      </w:r>
      <w:r w:rsidRPr="004F5EA2">
        <w:rPr>
          <w:rFonts w:ascii="Times New Roman" w:hAnsi="Times New Roman"/>
          <w:i/>
          <w:sz w:val="24"/>
          <w:szCs w:val="24"/>
          <w:lang w:eastAsia="ru-RU"/>
        </w:rPr>
        <w:t>«причиной издания Петром I указа о единонаследии явилось желание Петра I издать этот указ»</w:t>
      </w:r>
      <w:r>
        <w:rPr>
          <w:rFonts w:ascii="Times New Roman" w:hAnsi="Times New Roman"/>
          <w:sz w:val="24"/>
          <w:szCs w:val="24"/>
          <w:lang w:eastAsia="ru-RU"/>
        </w:rPr>
        <w:t>. Привед</w:t>
      </w:r>
      <w:r w:rsidR="00314A91">
        <w:rPr>
          <w:rFonts w:ascii="Times New Roman" w:hAnsi="Times New Roman"/>
          <w:sz w:val="24"/>
          <w:szCs w:val="24"/>
          <w:lang w:eastAsia="ru-RU"/>
        </w:rPr>
        <w:t>ё</w:t>
      </w:r>
      <w:r>
        <w:rPr>
          <w:rFonts w:ascii="Times New Roman" w:hAnsi="Times New Roman"/>
          <w:sz w:val="24"/>
          <w:szCs w:val="24"/>
          <w:lang w:eastAsia="ru-RU"/>
        </w:rPr>
        <w:t xml:space="preserve">нное положение не содержит причинно-следственной связи. Сам факт издания указа </w:t>
      </w:r>
      <w:r w:rsidR="00314A91">
        <w:rPr>
          <w:rFonts w:ascii="Times New Roman" w:hAnsi="Times New Roman"/>
          <w:sz w:val="24"/>
          <w:szCs w:val="24"/>
          <w:lang w:eastAsia="ru-RU"/>
        </w:rPr>
        <w:t>о </w:t>
      </w:r>
      <w:r>
        <w:rPr>
          <w:rFonts w:ascii="Times New Roman" w:hAnsi="Times New Roman"/>
          <w:sz w:val="24"/>
          <w:szCs w:val="24"/>
          <w:lang w:eastAsia="ru-RU"/>
        </w:rPr>
        <w:t xml:space="preserve">единонаследии и является </w:t>
      </w:r>
      <w:r w:rsidRPr="00DF5051">
        <w:rPr>
          <w:rFonts w:ascii="Times New Roman" w:hAnsi="Times New Roman"/>
          <w:sz w:val="24"/>
          <w:szCs w:val="24"/>
          <w:lang w:eastAsia="ru-RU"/>
        </w:rPr>
        <w:t xml:space="preserve">единственным </w:t>
      </w:r>
      <w:r>
        <w:rPr>
          <w:rFonts w:ascii="Times New Roman" w:hAnsi="Times New Roman"/>
          <w:sz w:val="24"/>
          <w:szCs w:val="24"/>
          <w:lang w:eastAsia="ru-RU"/>
        </w:rPr>
        <w:t xml:space="preserve">объективным </w:t>
      </w:r>
      <w:r w:rsidRPr="00DF5051">
        <w:rPr>
          <w:rFonts w:ascii="Times New Roman" w:hAnsi="Times New Roman"/>
          <w:sz w:val="24"/>
          <w:szCs w:val="24"/>
          <w:lang w:eastAsia="ru-RU"/>
        </w:rPr>
        <w:t>проявлением желания</w:t>
      </w:r>
      <w:r>
        <w:rPr>
          <w:rFonts w:ascii="Times New Roman" w:hAnsi="Times New Roman"/>
          <w:sz w:val="24"/>
          <w:szCs w:val="24"/>
          <w:lang w:eastAsia="ru-RU"/>
        </w:rPr>
        <w:t xml:space="preserve"> Петра I его издать</w:t>
      </w:r>
      <w:r w:rsidRPr="00DF5051">
        <w:rPr>
          <w:rFonts w:ascii="Times New Roman" w:hAnsi="Times New Roman"/>
          <w:sz w:val="24"/>
          <w:szCs w:val="24"/>
          <w:lang w:eastAsia="ru-RU"/>
        </w:rPr>
        <w:t xml:space="preserve">. Получается, что причина и следствие совпадают. Конструкция «желание (стремление) исторического деятеля предпринять какое-либо действие → это действие» </w:t>
      </w:r>
      <w:r w:rsidR="00314A91" w:rsidRPr="00DF5051">
        <w:rPr>
          <w:rFonts w:ascii="Times New Roman" w:hAnsi="Times New Roman"/>
          <w:sz w:val="24"/>
          <w:szCs w:val="24"/>
          <w:lang w:eastAsia="ru-RU"/>
        </w:rPr>
        <w:t>не</w:t>
      </w:r>
      <w:r w:rsidR="00314A91">
        <w:rPr>
          <w:rFonts w:ascii="Times New Roman" w:hAnsi="Times New Roman"/>
          <w:sz w:val="24"/>
          <w:szCs w:val="24"/>
          <w:lang w:eastAsia="ru-RU"/>
        </w:rPr>
        <w:t> </w:t>
      </w:r>
      <w:r w:rsidRPr="00DF5051">
        <w:rPr>
          <w:rFonts w:ascii="Times New Roman" w:hAnsi="Times New Roman"/>
          <w:sz w:val="24"/>
          <w:szCs w:val="24"/>
          <w:lang w:eastAsia="ru-RU"/>
        </w:rPr>
        <w:t xml:space="preserve">содержит причинно-следственной связи, так как только в самом действии и проявляется </w:t>
      </w:r>
      <w:r w:rsidR="00314A91" w:rsidRPr="00DF5051">
        <w:rPr>
          <w:rFonts w:ascii="Times New Roman" w:hAnsi="Times New Roman"/>
          <w:sz w:val="24"/>
          <w:szCs w:val="24"/>
          <w:lang w:eastAsia="ru-RU"/>
        </w:rPr>
        <w:t>в</w:t>
      </w:r>
      <w:r w:rsidR="00314A91">
        <w:rPr>
          <w:rFonts w:ascii="Times New Roman" w:hAnsi="Times New Roman"/>
          <w:sz w:val="24"/>
          <w:szCs w:val="24"/>
          <w:lang w:eastAsia="ru-RU"/>
        </w:rPr>
        <w:t> </w:t>
      </w:r>
      <w:r w:rsidRPr="00DF5051">
        <w:rPr>
          <w:rFonts w:ascii="Times New Roman" w:hAnsi="Times New Roman"/>
          <w:sz w:val="24"/>
          <w:szCs w:val="24"/>
          <w:lang w:eastAsia="ru-RU"/>
        </w:rPr>
        <w:t xml:space="preserve">истории это желание. Однако не следует путать приведённый случай с теми, где, несмотря на указание желания исторического деятеля, всё же представлены два исторических события (явления, процесса), одно из которых является причиной другого. Например: </w:t>
      </w:r>
      <w:r w:rsidRPr="004F5EA2">
        <w:rPr>
          <w:rFonts w:ascii="Times New Roman" w:hAnsi="Times New Roman"/>
          <w:i/>
          <w:sz w:val="24"/>
          <w:szCs w:val="24"/>
          <w:lang w:eastAsia="ru-RU"/>
        </w:rPr>
        <w:t>«Причиной Любечского съезда было стремление князей прекратить усобицы»</w:t>
      </w:r>
      <w:r w:rsidRPr="00DF5051">
        <w:rPr>
          <w:rFonts w:ascii="Times New Roman" w:hAnsi="Times New Roman"/>
          <w:sz w:val="24"/>
          <w:szCs w:val="24"/>
          <w:lang w:eastAsia="ru-RU"/>
        </w:rPr>
        <w:t>. В данном случае указано историческое явление (усобицы), с которым связано возникновение стремления князей</w:t>
      </w:r>
      <w:r w:rsidR="00314A91">
        <w:rPr>
          <w:rFonts w:ascii="Times New Roman" w:hAnsi="Times New Roman"/>
          <w:sz w:val="24"/>
          <w:szCs w:val="24"/>
          <w:lang w:eastAsia="ru-RU"/>
        </w:rPr>
        <w:t>,</w:t>
      </w:r>
      <w:r w:rsidRPr="00DF5051">
        <w:rPr>
          <w:rFonts w:ascii="Times New Roman" w:hAnsi="Times New Roman"/>
          <w:sz w:val="24"/>
          <w:szCs w:val="24"/>
          <w:lang w:eastAsia="ru-RU"/>
        </w:rPr>
        <w:t xml:space="preserve"> </w:t>
      </w:r>
      <w:r w:rsidR="00314A91" w:rsidRPr="00DF5051">
        <w:rPr>
          <w:rFonts w:ascii="Times New Roman" w:hAnsi="Times New Roman"/>
          <w:sz w:val="24"/>
          <w:szCs w:val="24"/>
          <w:lang w:eastAsia="ru-RU"/>
        </w:rPr>
        <w:t>и</w:t>
      </w:r>
      <w:r w:rsidR="00314A91">
        <w:rPr>
          <w:rFonts w:ascii="Times New Roman" w:hAnsi="Times New Roman"/>
          <w:sz w:val="24"/>
          <w:szCs w:val="24"/>
          <w:lang w:eastAsia="ru-RU"/>
        </w:rPr>
        <w:t> </w:t>
      </w:r>
      <w:r w:rsidRPr="00DF5051">
        <w:rPr>
          <w:rFonts w:ascii="Times New Roman" w:hAnsi="Times New Roman"/>
          <w:sz w:val="24"/>
          <w:szCs w:val="24"/>
          <w:lang w:eastAsia="ru-RU"/>
        </w:rPr>
        <w:t xml:space="preserve">соответствующее действие </w:t>
      </w:r>
      <w:r w:rsidR="00314A91">
        <w:rPr>
          <w:rFonts w:ascii="Times New Roman" w:hAnsi="Times New Roman"/>
          <w:sz w:val="24"/>
          <w:szCs w:val="24"/>
          <w:lang w:eastAsia="ru-RU"/>
        </w:rPr>
        <w:t>для</w:t>
      </w:r>
      <w:r w:rsidR="00314A91" w:rsidRPr="00DF5051">
        <w:rPr>
          <w:rFonts w:ascii="Times New Roman" w:hAnsi="Times New Roman"/>
          <w:sz w:val="24"/>
          <w:szCs w:val="24"/>
          <w:lang w:eastAsia="ru-RU"/>
        </w:rPr>
        <w:t xml:space="preserve"> </w:t>
      </w:r>
      <w:r w:rsidRPr="00DF5051">
        <w:rPr>
          <w:rFonts w:ascii="Times New Roman" w:hAnsi="Times New Roman"/>
          <w:sz w:val="24"/>
          <w:szCs w:val="24"/>
          <w:lang w:eastAsia="ru-RU"/>
        </w:rPr>
        <w:t>его устранени</w:t>
      </w:r>
      <w:r w:rsidR="00314A91">
        <w:rPr>
          <w:rFonts w:ascii="Times New Roman" w:hAnsi="Times New Roman"/>
          <w:sz w:val="24"/>
          <w:szCs w:val="24"/>
          <w:lang w:eastAsia="ru-RU"/>
        </w:rPr>
        <w:t>я</w:t>
      </w:r>
      <w:r w:rsidRPr="00DF5051">
        <w:rPr>
          <w:rFonts w:ascii="Times New Roman" w:hAnsi="Times New Roman"/>
          <w:sz w:val="24"/>
          <w:szCs w:val="24"/>
          <w:lang w:eastAsia="ru-RU"/>
        </w:rPr>
        <w:t xml:space="preserve">. Таким образом, </w:t>
      </w:r>
      <w:r w:rsidR="00314A91" w:rsidRPr="00DF5051">
        <w:rPr>
          <w:rFonts w:ascii="Times New Roman" w:hAnsi="Times New Roman"/>
          <w:sz w:val="24"/>
          <w:szCs w:val="24"/>
          <w:lang w:eastAsia="ru-RU"/>
        </w:rPr>
        <w:t>привед</w:t>
      </w:r>
      <w:r w:rsidR="00314A91">
        <w:rPr>
          <w:rFonts w:ascii="Times New Roman" w:hAnsi="Times New Roman"/>
          <w:sz w:val="24"/>
          <w:szCs w:val="24"/>
          <w:lang w:eastAsia="ru-RU"/>
        </w:rPr>
        <w:t>ё</w:t>
      </w:r>
      <w:r w:rsidR="00314A91" w:rsidRPr="00DF5051">
        <w:rPr>
          <w:rFonts w:ascii="Times New Roman" w:hAnsi="Times New Roman"/>
          <w:sz w:val="24"/>
          <w:szCs w:val="24"/>
          <w:lang w:eastAsia="ru-RU"/>
        </w:rPr>
        <w:t xml:space="preserve">нную </w:t>
      </w:r>
      <w:r w:rsidRPr="00DF5051">
        <w:rPr>
          <w:rFonts w:ascii="Times New Roman" w:hAnsi="Times New Roman"/>
          <w:sz w:val="24"/>
          <w:szCs w:val="24"/>
          <w:lang w:eastAsia="ru-RU"/>
        </w:rPr>
        <w:t xml:space="preserve">в данном случае связь можно представить в виде следующей общей конструкции: негативное </w:t>
      </w:r>
      <w:r w:rsidR="00314A91" w:rsidRPr="00DF5051">
        <w:rPr>
          <w:rFonts w:ascii="Times New Roman" w:hAnsi="Times New Roman"/>
          <w:sz w:val="24"/>
          <w:szCs w:val="24"/>
          <w:lang w:eastAsia="ru-RU"/>
        </w:rPr>
        <w:t>явление</w:t>
      </w:r>
      <w:r w:rsidR="00314A91">
        <w:rPr>
          <w:rFonts w:ascii="Times New Roman" w:hAnsi="Times New Roman"/>
          <w:sz w:val="24"/>
          <w:szCs w:val="24"/>
          <w:lang w:eastAsia="ru-RU"/>
        </w:rPr>
        <w:t> </w:t>
      </w:r>
      <w:r w:rsidRPr="00DF5051">
        <w:rPr>
          <w:rFonts w:ascii="Times New Roman" w:hAnsi="Times New Roman"/>
          <w:sz w:val="24"/>
          <w:szCs w:val="24"/>
          <w:lang w:eastAsia="ru-RU"/>
        </w:rPr>
        <w:t>→ действие по его устранению. В таком случае причинно-следственная связь будет засчитана.</w:t>
      </w:r>
    </w:p>
    <w:p w:rsidR="00716FE1" w:rsidRPr="007279D4" w:rsidRDefault="00716FE1" w:rsidP="00716FE1">
      <w:pPr>
        <w:ind w:firstLine="708"/>
        <w:jc w:val="both"/>
        <w:rPr>
          <w:rFonts w:ascii="Times New Roman" w:hAnsi="Times New Roman"/>
          <w:i/>
          <w:sz w:val="24"/>
          <w:szCs w:val="24"/>
        </w:rPr>
      </w:pPr>
      <w:r w:rsidRPr="00DF5051">
        <w:rPr>
          <w:rFonts w:ascii="Times New Roman" w:hAnsi="Times New Roman"/>
          <w:sz w:val="24"/>
          <w:szCs w:val="24"/>
        </w:rPr>
        <w:t xml:space="preserve">Не могут быть приняты причинно-следственные связи, которые построены на фактах, приведённых с ошибками. Например, не может быть зачтена причинно-следственная связь: </w:t>
      </w:r>
      <w:r w:rsidRPr="00DF5051">
        <w:rPr>
          <w:rFonts w:ascii="Times New Roman" w:hAnsi="Times New Roman"/>
          <w:i/>
          <w:sz w:val="24"/>
          <w:szCs w:val="24"/>
        </w:rPr>
        <w:t xml:space="preserve">«убийство народовольцами Николая </w:t>
      </w:r>
      <w:r w:rsidRPr="00DF5051">
        <w:rPr>
          <w:rFonts w:ascii="Times New Roman" w:hAnsi="Times New Roman"/>
          <w:i/>
          <w:sz w:val="24"/>
          <w:szCs w:val="24"/>
          <w:lang w:val="en-US"/>
        </w:rPr>
        <w:t>I</w:t>
      </w:r>
      <w:r w:rsidRPr="00DF5051">
        <w:rPr>
          <w:rFonts w:ascii="Times New Roman" w:hAnsi="Times New Roman"/>
          <w:i/>
          <w:sz w:val="24"/>
          <w:szCs w:val="24"/>
        </w:rPr>
        <w:t xml:space="preserve"> стало причиной ужесточения внутриполитического курса при новом императоре».</w:t>
      </w:r>
    </w:p>
    <w:p w:rsidR="00716FE1" w:rsidRDefault="00716FE1" w:rsidP="00716FE1">
      <w:pPr>
        <w:ind w:firstLine="708"/>
        <w:jc w:val="both"/>
        <w:rPr>
          <w:rFonts w:ascii="Times New Roman" w:hAnsi="Times New Roman"/>
          <w:color w:val="000000"/>
          <w:kern w:val="24"/>
          <w:sz w:val="24"/>
          <w:szCs w:val="24"/>
          <w:lang w:eastAsia="ru-RU"/>
        </w:rPr>
      </w:pPr>
      <w:r w:rsidRPr="00DF5051">
        <w:rPr>
          <w:rFonts w:ascii="Times New Roman" w:hAnsi="Times New Roman"/>
          <w:color w:val="000000"/>
          <w:kern w:val="24"/>
          <w:sz w:val="24"/>
          <w:szCs w:val="24"/>
          <w:lang w:eastAsia="ru-RU"/>
        </w:rPr>
        <w:t xml:space="preserve">Нельзя путать причинно-следственные связи, названные выпускником для характеристики причин возникновения событий (явлений, процессов), с указанием </w:t>
      </w:r>
      <w:r>
        <w:rPr>
          <w:rFonts w:ascii="Times New Roman" w:hAnsi="Times New Roman"/>
          <w:color w:val="000000"/>
          <w:kern w:val="24"/>
          <w:sz w:val="24"/>
          <w:szCs w:val="24"/>
          <w:lang w:eastAsia="ru-RU"/>
        </w:rPr>
        <w:t>после</w:t>
      </w:r>
      <w:r w:rsidR="002C6CA0">
        <w:rPr>
          <w:rFonts w:ascii="Times New Roman" w:hAnsi="Times New Roman"/>
          <w:color w:val="000000"/>
          <w:kern w:val="24"/>
          <w:sz w:val="24"/>
          <w:szCs w:val="24"/>
          <w:lang w:eastAsia="ru-RU"/>
        </w:rPr>
        <w:t>дствия</w:t>
      </w:r>
      <w:r w:rsidRPr="007279D4">
        <w:rPr>
          <w:rFonts w:ascii="Times New Roman" w:hAnsi="Times New Roman"/>
          <w:color w:val="000000"/>
          <w:kern w:val="24"/>
          <w:sz w:val="24"/>
          <w:szCs w:val="24"/>
          <w:lang w:eastAsia="ru-RU"/>
        </w:rPr>
        <w:t xml:space="preserve"> выбранного процесса для истории России</w:t>
      </w:r>
      <w:r w:rsidRPr="00DF5051">
        <w:rPr>
          <w:rFonts w:ascii="Times New Roman" w:hAnsi="Times New Roman"/>
          <w:color w:val="000000"/>
          <w:kern w:val="24"/>
          <w:sz w:val="24"/>
          <w:szCs w:val="24"/>
          <w:lang w:eastAsia="ru-RU"/>
        </w:rPr>
        <w:t xml:space="preserve"> (оценивается по критерию К4). При указании этого </w:t>
      </w:r>
      <w:r>
        <w:rPr>
          <w:rFonts w:ascii="Times New Roman" w:hAnsi="Times New Roman"/>
          <w:color w:val="000000"/>
          <w:kern w:val="24"/>
          <w:sz w:val="24"/>
          <w:szCs w:val="24"/>
          <w:lang w:eastAsia="ru-RU"/>
        </w:rPr>
        <w:t>последствия</w:t>
      </w:r>
      <w:r w:rsidRPr="00DF5051">
        <w:rPr>
          <w:rFonts w:ascii="Times New Roman" w:hAnsi="Times New Roman"/>
          <w:color w:val="000000"/>
          <w:kern w:val="24"/>
          <w:sz w:val="24"/>
          <w:szCs w:val="24"/>
          <w:lang w:eastAsia="ru-RU"/>
        </w:rPr>
        <w:t xml:space="preserve"> выпускники также используют причинно-следственные отношения, но эти причинно-следственные связи всегда выходят за верхнюю, а не за нижнюю границу </w:t>
      </w:r>
      <w:r w:rsidR="002C6CA0">
        <w:rPr>
          <w:rFonts w:ascii="Times New Roman" w:hAnsi="Times New Roman"/>
          <w:color w:val="000000"/>
          <w:kern w:val="24"/>
          <w:sz w:val="24"/>
          <w:szCs w:val="24"/>
          <w:lang w:eastAsia="ru-RU"/>
        </w:rPr>
        <w:t>процесс</w:t>
      </w:r>
      <w:r w:rsidRPr="00DF5051">
        <w:rPr>
          <w:rFonts w:ascii="Times New Roman" w:hAnsi="Times New Roman"/>
          <w:color w:val="000000"/>
          <w:kern w:val="24"/>
          <w:sz w:val="24"/>
          <w:szCs w:val="24"/>
          <w:lang w:eastAsia="ru-RU"/>
        </w:rPr>
        <w:t xml:space="preserve">а. </w:t>
      </w:r>
    </w:p>
    <w:p w:rsidR="00716FE1" w:rsidRPr="00915C05" w:rsidRDefault="00716FE1" w:rsidP="00915C05">
      <w:pPr>
        <w:ind w:firstLine="708"/>
        <w:jc w:val="both"/>
        <w:rPr>
          <w:rFonts w:ascii="Times New Roman" w:hAnsi="Times New Roman"/>
          <w:color w:val="000000"/>
          <w:kern w:val="24"/>
          <w:sz w:val="24"/>
          <w:szCs w:val="24"/>
          <w:lang w:eastAsia="ru-RU"/>
        </w:rPr>
      </w:pPr>
      <w:r w:rsidRPr="00DF5051">
        <w:rPr>
          <w:rFonts w:ascii="Times New Roman" w:hAnsi="Times New Roman"/>
          <w:color w:val="000000"/>
          <w:kern w:val="24"/>
          <w:sz w:val="24"/>
          <w:szCs w:val="24"/>
          <w:lang w:eastAsia="ru-RU"/>
        </w:rPr>
        <w:t xml:space="preserve">Согласно критериям оценивания по критерию К3 не засчитываются причинно-следственные связи, названные при указании роли личности и засчитанные по критерию К2. Например, если </w:t>
      </w:r>
      <w:r>
        <w:rPr>
          <w:rFonts w:ascii="Times New Roman" w:hAnsi="Times New Roman"/>
          <w:color w:val="000000"/>
          <w:kern w:val="24"/>
          <w:sz w:val="24"/>
          <w:szCs w:val="24"/>
          <w:lang w:eastAsia="ru-RU"/>
        </w:rPr>
        <w:t>экзаменуемый</w:t>
      </w:r>
      <w:r w:rsidRPr="00DF5051">
        <w:rPr>
          <w:rFonts w:ascii="Times New Roman" w:hAnsi="Times New Roman"/>
          <w:color w:val="000000"/>
          <w:kern w:val="24"/>
          <w:sz w:val="24"/>
          <w:szCs w:val="24"/>
          <w:lang w:eastAsia="ru-RU"/>
        </w:rPr>
        <w:t xml:space="preserve"> при характеристике роли Дмитрия Донского в победе на Куликовом поле напишет: </w:t>
      </w:r>
      <w:r w:rsidRPr="00493FC4">
        <w:rPr>
          <w:rFonts w:ascii="Times New Roman" w:hAnsi="Times New Roman"/>
          <w:i/>
          <w:color w:val="000000"/>
          <w:kern w:val="24"/>
          <w:sz w:val="24"/>
          <w:szCs w:val="24"/>
          <w:lang w:eastAsia="ru-RU"/>
        </w:rPr>
        <w:t xml:space="preserve">«благодаря тому, что </w:t>
      </w:r>
      <w:r>
        <w:rPr>
          <w:rFonts w:ascii="Times New Roman" w:hAnsi="Times New Roman"/>
          <w:i/>
          <w:color w:val="000000"/>
          <w:kern w:val="24"/>
          <w:sz w:val="24"/>
          <w:szCs w:val="24"/>
          <w:lang w:eastAsia="ru-RU"/>
        </w:rPr>
        <w:t xml:space="preserve">великий князь </w:t>
      </w:r>
      <w:r w:rsidRPr="00493FC4">
        <w:rPr>
          <w:rFonts w:ascii="Times New Roman" w:hAnsi="Times New Roman"/>
          <w:i/>
          <w:color w:val="000000"/>
          <w:kern w:val="24"/>
          <w:sz w:val="24"/>
          <w:szCs w:val="24"/>
          <w:lang w:eastAsia="ru-RU"/>
        </w:rPr>
        <w:t xml:space="preserve">Дмитрий </w:t>
      </w:r>
      <w:r>
        <w:rPr>
          <w:rFonts w:ascii="Times New Roman" w:hAnsi="Times New Roman"/>
          <w:i/>
          <w:color w:val="000000"/>
          <w:kern w:val="24"/>
          <w:sz w:val="24"/>
          <w:szCs w:val="24"/>
          <w:lang w:eastAsia="ru-RU"/>
        </w:rPr>
        <w:t>Иванович</w:t>
      </w:r>
      <w:r w:rsidRPr="00493FC4">
        <w:rPr>
          <w:rFonts w:ascii="Times New Roman" w:hAnsi="Times New Roman"/>
          <w:i/>
          <w:color w:val="000000"/>
          <w:kern w:val="24"/>
          <w:sz w:val="24"/>
          <w:szCs w:val="24"/>
          <w:lang w:eastAsia="ru-RU"/>
        </w:rPr>
        <w:t xml:space="preserve"> удачно расположил засадный полк, русское войско одержало победу»,</w:t>
      </w:r>
      <w:r w:rsidRPr="00DF5051">
        <w:rPr>
          <w:rFonts w:ascii="Times New Roman" w:hAnsi="Times New Roman"/>
          <w:color w:val="000000"/>
          <w:kern w:val="24"/>
          <w:sz w:val="24"/>
          <w:szCs w:val="24"/>
          <w:lang w:eastAsia="ru-RU"/>
        </w:rPr>
        <w:t xml:space="preserve"> то это будет зачтено по критерию К2 как указание роли личности, но </w:t>
      </w:r>
      <w:r>
        <w:rPr>
          <w:rFonts w:ascii="Times New Roman" w:hAnsi="Times New Roman"/>
          <w:color w:val="000000"/>
          <w:kern w:val="24"/>
          <w:sz w:val="24"/>
          <w:szCs w:val="24"/>
          <w:lang w:eastAsia="ru-RU"/>
        </w:rPr>
        <w:t>данная причинно-следственная связь (</w:t>
      </w:r>
      <w:r w:rsidRPr="00DF5051">
        <w:rPr>
          <w:rFonts w:ascii="Times New Roman" w:hAnsi="Times New Roman"/>
          <w:color w:val="000000"/>
          <w:kern w:val="24"/>
          <w:sz w:val="24"/>
          <w:szCs w:val="24"/>
          <w:lang w:eastAsia="ru-RU"/>
        </w:rPr>
        <w:t>Дмитрий Донской удачно расположил засадный полк</w:t>
      </w:r>
      <w:r>
        <w:rPr>
          <w:rFonts w:ascii="Times New Roman" w:hAnsi="Times New Roman"/>
          <w:color w:val="000000"/>
          <w:kern w:val="24"/>
          <w:sz w:val="24"/>
          <w:szCs w:val="24"/>
          <w:lang w:eastAsia="ru-RU"/>
        </w:rPr>
        <w:t xml:space="preserve"> → </w:t>
      </w:r>
      <w:r w:rsidRPr="00DF5051">
        <w:rPr>
          <w:rFonts w:ascii="Times New Roman" w:hAnsi="Times New Roman"/>
          <w:color w:val="000000"/>
          <w:kern w:val="24"/>
          <w:sz w:val="24"/>
          <w:szCs w:val="24"/>
          <w:lang w:eastAsia="ru-RU"/>
        </w:rPr>
        <w:t>русское войско одержало победу</w:t>
      </w:r>
      <w:r>
        <w:rPr>
          <w:rFonts w:ascii="Times New Roman" w:hAnsi="Times New Roman"/>
          <w:color w:val="000000"/>
          <w:kern w:val="24"/>
          <w:sz w:val="24"/>
          <w:szCs w:val="24"/>
          <w:lang w:eastAsia="ru-RU"/>
        </w:rPr>
        <w:t>) не будет повторно зачтена по критерию К3</w:t>
      </w:r>
      <w:r w:rsidRPr="00DF5051">
        <w:rPr>
          <w:rFonts w:ascii="Times New Roman" w:hAnsi="Times New Roman"/>
          <w:color w:val="000000"/>
          <w:kern w:val="24"/>
          <w:sz w:val="24"/>
          <w:szCs w:val="24"/>
          <w:lang w:eastAsia="ru-RU"/>
        </w:rPr>
        <w:t>.</w:t>
      </w:r>
      <w:r w:rsidRPr="00DF5051">
        <w:rPr>
          <w:rFonts w:ascii="Times New Roman" w:hAnsi="Times New Roman"/>
          <w:sz w:val="24"/>
          <w:szCs w:val="24"/>
        </w:rPr>
        <w:t xml:space="preserve"> </w:t>
      </w:r>
      <w:r>
        <w:rPr>
          <w:rFonts w:ascii="Times New Roman" w:hAnsi="Times New Roman"/>
          <w:sz w:val="24"/>
          <w:szCs w:val="24"/>
        </w:rPr>
        <w:t xml:space="preserve">Необходимо отметить, что в </w:t>
      </w:r>
      <w:r w:rsidR="00314A91">
        <w:rPr>
          <w:rFonts w:ascii="Times New Roman" w:hAnsi="Times New Roman"/>
          <w:sz w:val="24"/>
          <w:szCs w:val="24"/>
        </w:rPr>
        <w:t xml:space="preserve">приведённом </w:t>
      </w:r>
      <w:r>
        <w:rPr>
          <w:rFonts w:ascii="Times New Roman" w:hAnsi="Times New Roman"/>
          <w:sz w:val="24"/>
          <w:szCs w:val="24"/>
        </w:rPr>
        <w:t xml:space="preserve">и аналогичных ему случаях по критерию К3 не принимается только причинно-следственная связь, уже принятая по критерию К2. Если в сочинении подробно раскрыта деятельность исторической личности и при этом, кроме причинно-следственной связи, принятой по критерию К2, указаны другие причинно-следственные связи, то они должны быть приняты по критерию К3. Например: </w:t>
      </w:r>
      <w:r w:rsidRPr="005E2041">
        <w:rPr>
          <w:rFonts w:ascii="Times New Roman" w:hAnsi="Times New Roman"/>
          <w:i/>
          <w:sz w:val="24"/>
          <w:szCs w:val="24"/>
        </w:rPr>
        <w:t xml:space="preserve">«Русское войско переправилось через Дон, после чего Дмитрий повелел разобрать мосты, по которым войско перешло реку. Это было важным психологическим моментом: воины осознали, что назад пути нет, и действовали в бою решительно, зная, что единственным спасительным для них исходом является победа над врагом. За Полком </w:t>
      </w:r>
      <w:r w:rsidRPr="005E2041">
        <w:rPr>
          <w:rFonts w:ascii="Times New Roman" w:hAnsi="Times New Roman"/>
          <w:i/>
          <w:sz w:val="24"/>
          <w:szCs w:val="24"/>
        </w:rPr>
        <w:lastRenderedPageBreak/>
        <w:t xml:space="preserve">левой руки, в лесу, Дмитрий расположил  Засадный полк, который вступил в бой </w:t>
      </w:r>
      <w:r w:rsidR="00314A91" w:rsidRPr="005E2041">
        <w:rPr>
          <w:rFonts w:ascii="Times New Roman" w:hAnsi="Times New Roman"/>
          <w:i/>
          <w:sz w:val="24"/>
          <w:szCs w:val="24"/>
        </w:rPr>
        <w:t>в</w:t>
      </w:r>
      <w:r w:rsidR="00314A91">
        <w:rPr>
          <w:rFonts w:ascii="Times New Roman" w:hAnsi="Times New Roman"/>
          <w:i/>
          <w:sz w:val="24"/>
          <w:szCs w:val="24"/>
        </w:rPr>
        <w:t> </w:t>
      </w:r>
      <w:r w:rsidRPr="005E2041">
        <w:rPr>
          <w:rFonts w:ascii="Times New Roman" w:hAnsi="Times New Roman"/>
          <w:i/>
          <w:sz w:val="24"/>
          <w:szCs w:val="24"/>
        </w:rPr>
        <w:t>решающую минуту сражения. Благодаря указанным действиям великого князя Дмитрия Ивановича на Куликовом поле русскими войсками была одержана победа»</w:t>
      </w:r>
      <w:r>
        <w:rPr>
          <w:rFonts w:ascii="Times New Roman" w:hAnsi="Times New Roman"/>
          <w:sz w:val="24"/>
          <w:szCs w:val="24"/>
        </w:rPr>
        <w:t xml:space="preserve">. В данном примере экзаменуемый охарактеризовал роль Дмитрия Донского в победе на Куликовом поле, приведя два конкретных действия </w:t>
      </w:r>
      <w:r w:rsidRPr="00D166C5">
        <w:rPr>
          <w:rFonts w:ascii="Times New Roman" w:hAnsi="Times New Roman"/>
          <w:i/>
          <w:sz w:val="24"/>
          <w:szCs w:val="24"/>
        </w:rPr>
        <w:t>(«повелел разобрать мосты»</w:t>
      </w:r>
      <w:r>
        <w:rPr>
          <w:rFonts w:ascii="Times New Roman" w:hAnsi="Times New Roman"/>
          <w:sz w:val="24"/>
          <w:szCs w:val="24"/>
        </w:rPr>
        <w:t xml:space="preserve"> и </w:t>
      </w:r>
      <w:r w:rsidRPr="00D166C5">
        <w:rPr>
          <w:rFonts w:ascii="Times New Roman" w:hAnsi="Times New Roman"/>
          <w:i/>
          <w:sz w:val="24"/>
          <w:szCs w:val="24"/>
        </w:rPr>
        <w:t xml:space="preserve">«расположил </w:t>
      </w:r>
      <w:r w:rsidR="00C11E65">
        <w:rPr>
          <w:rFonts w:ascii="Times New Roman" w:hAnsi="Times New Roman"/>
          <w:i/>
          <w:sz w:val="24"/>
          <w:szCs w:val="24"/>
        </w:rPr>
        <w:t>З</w:t>
      </w:r>
      <w:r w:rsidR="00C11E65" w:rsidRPr="00D166C5">
        <w:rPr>
          <w:rFonts w:ascii="Times New Roman" w:hAnsi="Times New Roman"/>
          <w:i/>
          <w:sz w:val="24"/>
          <w:szCs w:val="24"/>
        </w:rPr>
        <w:t xml:space="preserve">асадный </w:t>
      </w:r>
      <w:r w:rsidRPr="00D166C5">
        <w:rPr>
          <w:rFonts w:ascii="Times New Roman" w:hAnsi="Times New Roman"/>
          <w:i/>
          <w:sz w:val="24"/>
          <w:szCs w:val="24"/>
        </w:rPr>
        <w:t>полк»)</w:t>
      </w:r>
      <w:r>
        <w:rPr>
          <w:rFonts w:ascii="Times New Roman" w:hAnsi="Times New Roman"/>
          <w:sz w:val="24"/>
          <w:szCs w:val="24"/>
        </w:rPr>
        <w:t xml:space="preserve">. Одно любое из этих действий (например, </w:t>
      </w:r>
      <w:r w:rsidRPr="000D171C">
        <w:rPr>
          <w:rFonts w:ascii="Times New Roman" w:hAnsi="Times New Roman"/>
          <w:i/>
          <w:sz w:val="24"/>
          <w:szCs w:val="24"/>
        </w:rPr>
        <w:t>«повелел разобрать мосты»</w:t>
      </w:r>
      <w:r>
        <w:rPr>
          <w:rFonts w:ascii="Times New Roman" w:hAnsi="Times New Roman"/>
          <w:sz w:val="24"/>
          <w:szCs w:val="24"/>
        </w:rPr>
        <w:t xml:space="preserve">) вместе с причинно-следственной связью (повелел разобрать мосты, чем настроил воинов на решительные действия </w:t>
      </w:r>
      <w:r>
        <w:rPr>
          <w:rFonts w:ascii="Times New Roman" w:hAnsi="Times New Roman"/>
          <w:color w:val="000000"/>
          <w:kern w:val="24"/>
          <w:sz w:val="24"/>
          <w:szCs w:val="24"/>
          <w:lang w:eastAsia="ru-RU"/>
        </w:rPr>
        <w:t xml:space="preserve">→ русское войско одержало победу) принимается по критерию К2. Но в данном отрывке представлена </w:t>
      </w:r>
      <w:r w:rsidR="00C11E65">
        <w:rPr>
          <w:rFonts w:ascii="Times New Roman" w:hAnsi="Times New Roman"/>
          <w:color w:val="000000"/>
          <w:kern w:val="24"/>
          <w:sz w:val="24"/>
          <w:szCs w:val="24"/>
          <w:lang w:eastAsia="ru-RU"/>
        </w:rPr>
        <w:t xml:space="preserve">ещё </w:t>
      </w:r>
      <w:r>
        <w:rPr>
          <w:rFonts w:ascii="Times New Roman" w:hAnsi="Times New Roman"/>
          <w:color w:val="000000"/>
          <w:kern w:val="24"/>
          <w:sz w:val="24"/>
          <w:szCs w:val="24"/>
          <w:lang w:eastAsia="ru-RU"/>
        </w:rPr>
        <w:t>одна причинно-следственная связь (</w:t>
      </w:r>
      <w:r w:rsidRPr="00715576">
        <w:rPr>
          <w:rFonts w:ascii="Times New Roman" w:hAnsi="Times New Roman"/>
          <w:color w:val="000000"/>
          <w:kern w:val="24"/>
          <w:sz w:val="24"/>
          <w:szCs w:val="24"/>
          <w:lang w:eastAsia="ru-RU"/>
        </w:rPr>
        <w:t>расположил Засадный полк, который вступил в бой в решающую минуту сражения</w:t>
      </w:r>
      <w:r>
        <w:rPr>
          <w:rFonts w:ascii="Times New Roman" w:hAnsi="Times New Roman"/>
          <w:color w:val="000000"/>
          <w:kern w:val="24"/>
          <w:sz w:val="24"/>
          <w:szCs w:val="24"/>
          <w:lang w:eastAsia="ru-RU"/>
        </w:rPr>
        <w:t xml:space="preserve"> → русское войско одержало победу), которая должна быть принята по критерию К3.</w:t>
      </w:r>
    </w:p>
    <w:p w:rsidR="00716FE1" w:rsidRPr="00A41671" w:rsidRDefault="00716FE1" w:rsidP="00716FE1">
      <w:pPr>
        <w:ind w:firstLine="708"/>
        <w:jc w:val="both"/>
        <w:textAlignment w:val="baseline"/>
        <w:rPr>
          <w:rFonts w:ascii="Times New Roman" w:hAnsi="Times New Roman"/>
          <w:color w:val="000000"/>
          <w:kern w:val="24"/>
          <w:sz w:val="24"/>
          <w:szCs w:val="24"/>
          <w:lang w:eastAsia="ru-RU"/>
        </w:rPr>
      </w:pPr>
      <w:r w:rsidRPr="00DF5051">
        <w:rPr>
          <w:rFonts w:ascii="Times New Roman" w:hAnsi="Times New Roman"/>
          <w:b/>
          <w:bCs/>
          <w:color w:val="000000"/>
          <w:kern w:val="24"/>
          <w:sz w:val="24"/>
          <w:szCs w:val="24"/>
          <w:lang w:eastAsia="ru-RU"/>
        </w:rPr>
        <w:t>По критерию К4</w:t>
      </w:r>
      <w:r w:rsidRPr="00DF5051">
        <w:rPr>
          <w:rFonts w:ascii="Times New Roman" w:hAnsi="Times New Roman"/>
          <w:color w:val="000000"/>
          <w:kern w:val="24"/>
          <w:sz w:val="24"/>
          <w:szCs w:val="24"/>
          <w:lang w:eastAsia="ru-RU"/>
        </w:rPr>
        <w:t xml:space="preserve"> </w:t>
      </w:r>
      <w:r>
        <w:rPr>
          <w:rFonts w:ascii="Times New Roman" w:hAnsi="Times New Roman"/>
          <w:color w:val="000000"/>
          <w:kern w:val="24"/>
          <w:sz w:val="24"/>
          <w:szCs w:val="24"/>
          <w:lang w:eastAsia="ru-RU"/>
        </w:rPr>
        <w:t xml:space="preserve">необходимо </w:t>
      </w:r>
      <w:r>
        <w:rPr>
          <w:rFonts w:ascii="Times New Roman" w:hAnsi="Times New Roman"/>
          <w:sz w:val="24"/>
          <w:szCs w:val="24"/>
          <w:lang w:eastAsia="ru-RU"/>
        </w:rPr>
        <w:t xml:space="preserve">указать значение (последствие) выбранного процесса </w:t>
      </w:r>
      <w:r w:rsidRPr="00A90076">
        <w:rPr>
          <w:rFonts w:ascii="Times New Roman" w:hAnsi="Times New Roman"/>
          <w:sz w:val="24"/>
          <w:szCs w:val="24"/>
          <w:u w:val="single"/>
          <w:lang w:eastAsia="ru-RU"/>
        </w:rPr>
        <w:t>для истории России</w:t>
      </w:r>
      <w:r>
        <w:rPr>
          <w:rFonts w:ascii="Times New Roman" w:hAnsi="Times New Roman"/>
          <w:sz w:val="24"/>
          <w:szCs w:val="24"/>
          <w:lang w:eastAsia="ru-RU"/>
        </w:rPr>
        <w:t xml:space="preserve">. Обратим внимание, что допускается указание как значения, так </w:t>
      </w:r>
      <w:r w:rsidR="00C11E65">
        <w:rPr>
          <w:rFonts w:ascii="Times New Roman" w:hAnsi="Times New Roman"/>
          <w:sz w:val="24"/>
          <w:szCs w:val="24"/>
          <w:lang w:eastAsia="ru-RU"/>
        </w:rPr>
        <w:t>и </w:t>
      </w:r>
      <w:r>
        <w:rPr>
          <w:rFonts w:ascii="Times New Roman" w:hAnsi="Times New Roman"/>
          <w:sz w:val="24"/>
          <w:szCs w:val="24"/>
          <w:lang w:eastAsia="ru-RU"/>
        </w:rPr>
        <w:t xml:space="preserve">последствия. Если экзаменуемый указывает </w:t>
      </w:r>
      <w:r w:rsidRPr="002D017D">
        <w:rPr>
          <w:rFonts w:ascii="Times New Roman" w:hAnsi="Times New Roman"/>
          <w:sz w:val="24"/>
          <w:szCs w:val="24"/>
          <w:u w:val="single"/>
          <w:lang w:eastAsia="ru-RU"/>
        </w:rPr>
        <w:t>значение</w:t>
      </w:r>
      <w:r>
        <w:rPr>
          <w:rFonts w:ascii="Times New Roman" w:hAnsi="Times New Roman"/>
          <w:sz w:val="24"/>
          <w:szCs w:val="24"/>
          <w:lang w:eastAsia="ru-RU"/>
        </w:rPr>
        <w:t xml:space="preserve"> процесса, то он может </w:t>
      </w:r>
      <w:r w:rsidRPr="00923B27">
        <w:rPr>
          <w:rFonts w:ascii="Times New Roman" w:hAnsi="Times New Roman"/>
          <w:sz w:val="24"/>
          <w:szCs w:val="24"/>
          <w:u w:val="single"/>
          <w:lang w:eastAsia="ru-RU"/>
        </w:rPr>
        <w:t xml:space="preserve">написать </w:t>
      </w:r>
      <w:r w:rsidR="00C11E65" w:rsidRPr="00923B27">
        <w:rPr>
          <w:rFonts w:ascii="Times New Roman" w:hAnsi="Times New Roman"/>
          <w:sz w:val="24"/>
          <w:szCs w:val="24"/>
          <w:u w:val="single"/>
          <w:lang w:eastAsia="ru-RU"/>
        </w:rPr>
        <w:t>о</w:t>
      </w:r>
      <w:r w:rsidR="00C11E65">
        <w:rPr>
          <w:rFonts w:ascii="Times New Roman" w:hAnsi="Times New Roman"/>
          <w:sz w:val="24"/>
          <w:szCs w:val="24"/>
          <w:u w:val="single"/>
          <w:lang w:eastAsia="ru-RU"/>
        </w:rPr>
        <w:t> </w:t>
      </w:r>
      <w:r w:rsidRPr="00923B27">
        <w:rPr>
          <w:rFonts w:ascii="Times New Roman" w:hAnsi="Times New Roman"/>
          <w:sz w:val="24"/>
          <w:szCs w:val="24"/>
          <w:u w:val="single"/>
          <w:lang w:eastAsia="ru-RU"/>
        </w:rPr>
        <w:t>важности процесса для истории России</w:t>
      </w:r>
      <w:r>
        <w:rPr>
          <w:rFonts w:ascii="Times New Roman" w:hAnsi="Times New Roman"/>
          <w:sz w:val="24"/>
          <w:szCs w:val="24"/>
          <w:lang w:eastAsia="ru-RU"/>
        </w:rPr>
        <w:t xml:space="preserve">. Однако нельзя забывать требование задания, </w:t>
      </w:r>
      <w:r w:rsidR="00C11E65">
        <w:rPr>
          <w:rFonts w:ascii="Times New Roman" w:hAnsi="Times New Roman"/>
          <w:sz w:val="24"/>
          <w:szCs w:val="24"/>
          <w:lang w:eastAsia="ru-RU"/>
        </w:rPr>
        <w:t>в </w:t>
      </w:r>
      <w:r>
        <w:rPr>
          <w:rFonts w:ascii="Times New Roman" w:hAnsi="Times New Roman"/>
          <w:sz w:val="24"/>
          <w:szCs w:val="24"/>
          <w:lang w:eastAsia="ru-RU"/>
        </w:rPr>
        <w:t xml:space="preserve">соответствии с которым необходимо использовать знание исторических фактов. Поэтому формулировка </w:t>
      </w:r>
      <w:r>
        <w:rPr>
          <w:rFonts w:ascii="Times New Roman" w:hAnsi="Times New Roman"/>
          <w:i/>
          <w:sz w:val="24"/>
          <w:szCs w:val="24"/>
          <w:lang w:eastAsia="ru-RU"/>
        </w:rPr>
        <w:t>«внешняя политика России в 1689–1725 гг. сделала Россию одной из сильнейших мировых держав»</w:t>
      </w:r>
      <w:r>
        <w:rPr>
          <w:rFonts w:ascii="Times New Roman" w:hAnsi="Times New Roman"/>
          <w:sz w:val="24"/>
          <w:szCs w:val="24"/>
          <w:lang w:eastAsia="ru-RU"/>
        </w:rPr>
        <w:t xml:space="preserve"> не принимается, так как, хотя и указывает на важность выбранного процесса, но не опирается на факты и представляет собой оценочное суждение. Не принимаются также суждения, в которых указаны только факты, но не отражена важность процесса. Например, положение </w:t>
      </w:r>
      <w:r w:rsidRPr="00AA267D">
        <w:rPr>
          <w:rFonts w:ascii="Times New Roman" w:hAnsi="Times New Roman"/>
          <w:i/>
          <w:sz w:val="24"/>
          <w:szCs w:val="24"/>
          <w:lang w:eastAsia="ru-RU"/>
        </w:rPr>
        <w:t>«в ходе реа</w:t>
      </w:r>
      <w:r>
        <w:rPr>
          <w:rFonts w:ascii="Times New Roman" w:hAnsi="Times New Roman"/>
          <w:i/>
          <w:sz w:val="24"/>
          <w:szCs w:val="24"/>
          <w:lang w:eastAsia="ru-RU"/>
        </w:rPr>
        <w:t>лизации внешней политики в 1689</w:t>
      </w:r>
      <w:r w:rsidRPr="00AA267D">
        <w:rPr>
          <w:rFonts w:ascii="Times New Roman" w:hAnsi="Times New Roman"/>
          <w:i/>
          <w:sz w:val="24"/>
          <w:szCs w:val="24"/>
          <w:lang w:eastAsia="ru-RU"/>
        </w:rPr>
        <w:t>–</w:t>
      </w:r>
      <w:r w:rsidR="00C11E65" w:rsidRPr="00AA267D">
        <w:rPr>
          <w:rFonts w:ascii="Times New Roman" w:hAnsi="Times New Roman"/>
          <w:i/>
          <w:sz w:val="24"/>
          <w:szCs w:val="24"/>
          <w:lang w:eastAsia="ru-RU"/>
        </w:rPr>
        <w:t>1725</w:t>
      </w:r>
      <w:r w:rsidR="00C11E65">
        <w:rPr>
          <w:rFonts w:ascii="Times New Roman" w:hAnsi="Times New Roman"/>
          <w:i/>
          <w:sz w:val="24"/>
          <w:szCs w:val="24"/>
          <w:lang w:eastAsia="ru-RU"/>
        </w:rPr>
        <w:t> </w:t>
      </w:r>
      <w:r w:rsidRPr="00AA267D">
        <w:rPr>
          <w:rFonts w:ascii="Times New Roman" w:hAnsi="Times New Roman"/>
          <w:i/>
          <w:sz w:val="24"/>
          <w:szCs w:val="24"/>
          <w:lang w:eastAsia="ru-RU"/>
        </w:rPr>
        <w:t xml:space="preserve">гг. Россия получила </w:t>
      </w:r>
      <w:r w:rsidR="00C11E65" w:rsidRPr="00AA267D">
        <w:rPr>
          <w:rFonts w:ascii="Times New Roman" w:hAnsi="Times New Roman"/>
          <w:i/>
          <w:sz w:val="24"/>
          <w:szCs w:val="24"/>
          <w:lang w:eastAsia="ru-RU"/>
        </w:rPr>
        <w:t>над</w:t>
      </w:r>
      <w:r w:rsidR="00C11E65">
        <w:rPr>
          <w:rFonts w:ascii="Times New Roman" w:hAnsi="Times New Roman"/>
          <w:i/>
          <w:sz w:val="24"/>
          <w:szCs w:val="24"/>
          <w:lang w:eastAsia="ru-RU"/>
        </w:rPr>
        <w:t>ё</w:t>
      </w:r>
      <w:r w:rsidR="00C11E65" w:rsidRPr="00AA267D">
        <w:rPr>
          <w:rFonts w:ascii="Times New Roman" w:hAnsi="Times New Roman"/>
          <w:i/>
          <w:sz w:val="24"/>
          <w:szCs w:val="24"/>
          <w:lang w:eastAsia="ru-RU"/>
        </w:rPr>
        <w:t xml:space="preserve">жный </w:t>
      </w:r>
      <w:r w:rsidRPr="00AA267D">
        <w:rPr>
          <w:rFonts w:ascii="Times New Roman" w:hAnsi="Times New Roman"/>
          <w:i/>
          <w:sz w:val="24"/>
          <w:szCs w:val="24"/>
          <w:lang w:eastAsia="ru-RU"/>
        </w:rPr>
        <w:t>выход к Балтийскому морю»</w:t>
      </w:r>
      <w:r>
        <w:rPr>
          <w:rFonts w:ascii="Times New Roman" w:hAnsi="Times New Roman"/>
          <w:sz w:val="24"/>
          <w:szCs w:val="24"/>
          <w:lang w:eastAsia="ru-RU"/>
        </w:rPr>
        <w:t xml:space="preserve"> не будет принято, так как оно содержит только факт, который относится к внешней </w:t>
      </w:r>
      <w:r w:rsidR="00C11E65">
        <w:rPr>
          <w:rFonts w:ascii="Times New Roman" w:hAnsi="Times New Roman"/>
          <w:sz w:val="24"/>
          <w:szCs w:val="24"/>
          <w:lang w:eastAsia="ru-RU"/>
        </w:rPr>
        <w:t xml:space="preserve">политике </w:t>
      </w:r>
      <w:r>
        <w:rPr>
          <w:rFonts w:ascii="Times New Roman" w:hAnsi="Times New Roman"/>
          <w:sz w:val="24"/>
          <w:szCs w:val="24"/>
          <w:lang w:eastAsia="ru-RU"/>
        </w:rPr>
        <w:t xml:space="preserve">России данного периода, но сам по себе не указывает на важность для России выбранного процесса. Для того, чтобы положение было принято по К4, его можно сформулировать, например, так: </w:t>
      </w:r>
      <w:r>
        <w:rPr>
          <w:rFonts w:ascii="Times New Roman" w:hAnsi="Times New Roman"/>
          <w:i/>
          <w:sz w:val="24"/>
          <w:szCs w:val="24"/>
          <w:lang w:eastAsia="ru-RU"/>
        </w:rPr>
        <w:t xml:space="preserve">«в ходе реализации внешней политики в 1689–1725 гг. Россия получила </w:t>
      </w:r>
      <w:r w:rsidR="00C11E65">
        <w:rPr>
          <w:rFonts w:ascii="Times New Roman" w:hAnsi="Times New Roman"/>
          <w:i/>
          <w:sz w:val="24"/>
          <w:szCs w:val="24"/>
          <w:lang w:eastAsia="ru-RU"/>
        </w:rPr>
        <w:t xml:space="preserve">надёжный </w:t>
      </w:r>
      <w:r>
        <w:rPr>
          <w:rFonts w:ascii="Times New Roman" w:hAnsi="Times New Roman"/>
          <w:i/>
          <w:sz w:val="24"/>
          <w:szCs w:val="24"/>
          <w:lang w:eastAsia="ru-RU"/>
        </w:rPr>
        <w:t xml:space="preserve">выход </w:t>
      </w:r>
      <w:r w:rsidR="00C11E65">
        <w:rPr>
          <w:rFonts w:ascii="Times New Roman" w:hAnsi="Times New Roman"/>
          <w:i/>
          <w:sz w:val="24"/>
          <w:szCs w:val="24"/>
          <w:lang w:eastAsia="ru-RU"/>
        </w:rPr>
        <w:t>к </w:t>
      </w:r>
      <w:r>
        <w:rPr>
          <w:rFonts w:ascii="Times New Roman" w:hAnsi="Times New Roman"/>
          <w:i/>
          <w:sz w:val="24"/>
          <w:szCs w:val="24"/>
          <w:lang w:eastAsia="ru-RU"/>
        </w:rPr>
        <w:t>Балтийскому морю, что благоприятствовало развитию экономических и политических связей со странами Европы».</w:t>
      </w:r>
      <w:r>
        <w:rPr>
          <w:rFonts w:ascii="Times New Roman" w:hAnsi="Times New Roman"/>
          <w:sz w:val="24"/>
          <w:szCs w:val="24"/>
          <w:lang w:eastAsia="ru-RU"/>
        </w:rPr>
        <w:t xml:space="preserve"> В том случае, если факт выхода России к Балтийскому морю уже указан в сочинении, в выводе экзаменуемый может его повторно не указывать, сформулировав положение, например, так: «</w:t>
      </w:r>
      <w:r w:rsidR="00651C76">
        <w:rPr>
          <w:rFonts w:ascii="Times New Roman" w:hAnsi="Times New Roman"/>
          <w:i/>
          <w:sz w:val="24"/>
          <w:szCs w:val="24"/>
          <w:lang w:eastAsia="ru-RU"/>
        </w:rPr>
        <w:t>внешняя политика</w:t>
      </w:r>
      <w:r>
        <w:rPr>
          <w:rFonts w:ascii="Times New Roman" w:hAnsi="Times New Roman"/>
          <w:i/>
          <w:sz w:val="24"/>
          <w:szCs w:val="24"/>
          <w:lang w:eastAsia="ru-RU"/>
        </w:rPr>
        <w:t xml:space="preserve"> в 1689–1725 гг. способствовала развитию экономических и политических связей России со странами Европы»</w:t>
      </w:r>
      <w:r w:rsidRPr="004B0228">
        <w:rPr>
          <w:rFonts w:ascii="Times New Roman" w:hAnsi="Times New Roman"/>
          <w:sz w:val="24"/>
          <w:szCs w:val="24"/>
          <w:lang w:eastAsia="ru-RU"/>
        </w:rPr>
        <w:t>.</w:t>
      </w:r>
      <w:r>
        <w:rPr>
          <w:rFonts w:ascii="Times New Roman" w:hAnsi="Times New Roman"/>
          <w:sz w:val="24"/>
          <w:szCs w:val="24"/>
          <w:lang w:eastAsia="ru-RU"/>
        </w:rPr>
        <w:t xml:space="preserve"> Как видно из </w:t>
      </w:r>
      <w:r w:rsidR="00C11E65">
        <w:rPr>
          <w:rFonts w:ascii="Times New Roman" w:hAnsi="Times New Roman"/>
          <w:sz w:val="24"/>
          <w:szCs w:val="24"/>
          <w:lang w:eastAsia="ru-RU"/>
        </w:rPr>
        <w:t xml:space="preserve">приведённого </w:t>
      </w:r>
      <w:r>
        <w:rPr>
          <w:rFonts w:ascii="Times New Roman" w:hAnsi="Times New Roman"/>
          <w:sz w:val="24"/>
          <w:szCs w:val="24"/>
          <w:lang w:eastAsia="ru-RU"/>
        </w:rPr>
        <w:t xml:space="preserve">примера, вывод о важности процесса может быть основан не на обобщении всех событий, составляющих данный процесс, а только на основе некоторых из них (в </w:t>
      </w:r>
      <w:r w:rsidR="00C11E65">
        <w:rPr>
          <w:rFonts w:ascii="Times New Roman" w:hAnsi="Times New Roman"/>
          <w:sz w:val="24"/>
          <w:szCs w:val="24"/>
          <w:lang w:eastAsia="ru-RU"/>
        </w:rPr>
        <w:t xml:space="preserve">приведённом </w:t>
      </w:r>
      <w:r>
        <w:rPr>
          <w:rFonts w:ascii="Times New Roman" w:hAnsi="Times New Roman"/>
          <w:sz w:val="24"/>
          <w:szCs w:val="24"/>
          <w:lang w:eastAsia="ru-RU"/>
        </w:rPr>
        <w:t xml:space="preserve">примере он основан на результате только Северной войны). Но эти события должны быть действительно важными, определяющими для выбранного процесса. Например, положение </w:t>
      </w:r>
      <w:r w:rsidRPr="00EF0E2B">
        <w:rPr>
          <w:rFonts w:ascii="Times New Roman" w:hAnsi="Times New Roman"/>
          <w:i/>
          <w:sz w:val="24"/>
          <w:szCs w:val="24"/>
          <w:lang w:eastAsia="ru-RU"/>
        </w:rPr>
        <w:t>«</w:t>
      </w:r>
      <w:r>
        <w:rPr>
          <w:rFonts w:ascii="Times New Roman" w:hAnsi="Times New Roman"/>
          <w:i/>
          <w:sz w:val="24"/>
          <w:szCs w:val="24"/>
          <w:lang w:eastAsia="ru-RU"/>
        </w:rPr>
        <w:t xml:space="preserve">внешняя политика была успешной, так как </w:t>
      </w:r>
      <w:r w:rsidR="00C11E65" w:rsidRPr="00EF0E2B">
        <w:rPr>
          <w:rFonts w:ascii="Times New Roman" w:hAnsi="Times New Roman"/>
          <w:i/>
          <w:sz w:val="24"/>
          <w:szCs w:val="24"/>
          <w:lang w:eastAsia="ru-RU"/>
        </w:rPr>
        <w:t>в</w:t>
      </w:r>
      <w:r w:rsidR="00C11E65">
        <w:rPr>
          <w:rFonts w:ascii="Times New Roman" w:hAnsi="Times New Roman"/>
          <w:i/>
          <w:sz w:val="24"/>
          <w:szCs w:val="24"/>
          <w:lang w:eastAsia="ru-RU"/>
        </w:rPr>
        <w:t> </w:t>
      </w:r>
      <w:r w:rsidRPr="00EF0E2B">
        <w:rPr>
          <w:rFonts w:ascii="Times New Roman" w:hAnsi="Times New Roman"/>
          <w:i/>
          <w:sz w:val="24"/>
          <w:szCs w:val="24"/>
          <w:lang w:eastAsia="ru-RU"/>
        </w:rPr>
        <w:t>сентябре 1708 г. в битве при Лесной русские войска разгромили корпус генерала Левенгаупта и этим доказали всей Европе, что русское войско является сильнейшим, тем самым повысив авторитет России в мире»</w:t>
      </w:r>
      <w:r>
        <w:rPr>
          <w:rFonts w:ascii="Times New Roman" w:hAnsi="Times New Roman"/>
          <w:sz w:val="24"/>
          <w:szCs w:val="24"/>
          <w:lang w:eastAsia="ru-RU"/>
        </w:rPr>
        <w:t xml:space="preserve"> не будет принято по К4. Дело в том, что значение битвы при Лесной имеет локальный характер в рамках Северной войны, но утверждать, что оно определило важность всей внешней политики периода</w:t>
      </w:r>
      <w:r w:rsidR="00C11E65">
        <w:rPr>
          <w:rFonts w:ascii="Times New Roman" w:hAnsi="Times New Roman"/>
          <w:sz w:val="24"/>
          <w:szCs w:val="24"/>
          <w:lang w:eastAsia="ru-RU"/>
        </w:rPr>
        <w:t xml:space="preserve"> царствования</w:t>
      </w:r>
      <w:r>
        <w:rPr>
          <w:rFonts w:ascii="Times New Roman" w:hAnsi="Times New Roman"/>
          <w:sz w:val="24"/>
          <w:szCs w:val="24"/>
          <w:lang w:eastAsia="ru-RU"/>
        </w:rPr>
        <w:t xml:space="preserve"> Петра I (именно </w:t>
      </w:r>
      <w:r>
        <w:rPr>
          <w:rFonts w:ascii="Times New Roman" w:hAnsi="Times New Roman"/>
          <w:sz w:val="24"/>
          <w:szCs w:val="24"/>
          <w:lang w:eastAsia="ru-RU"/>
        </w:rPr>
        <w:t xml:space="preserve">значение </w:t>
      </w:r>
      <w:r>
        <w:rPr>
          <w:rFonts w:ascii="Times New Roman" w:hAnsi="Times New Roman"/>
          <w:sz w:val="24"/>
          <w:szCs w:val="24"/>
          <w:lang w:eastAsia="ru-RU"/>
        </w:rPr>
        <w:t>этого процесса нужно показать по условию задания) нельзя.</w:t>
      </w:r>
    </w:p>
    <w:p w:rsidR="00716FE1" w:rsidRDefault="00716FE1" w:rsidP="00716FE1">
      <w:pPr>
        <w:ind w:firstLine="708"/>
        <w:jc w:val="both"/>
        <w:rPr>
          <w:rFonts w:ascii="Times New Roman" w:hAnsi="Times New Roman"/>
          <w:sz w:val="24"/>
          <w:szCs w:val="24"/>
          <w:lang w:eastAsia="ru-RU"/>
        </w:rPr>
      </w:pPr>
      <w:r>
        <w:rPr>
          <w:rFonts w:ascii="Times New Roman" w:hAnsi="Times New Roman"/>
          <w:sz w:val="24"/>
          <w:szCs w:val="24"/>
          <w:lang w:eastAsia="ru-RU"/>
        </w:rPr>
        <w:t xml:space="preserve">Если экзаменуемый указывает </w:t>
      </w:r>
      <w:r w:rsidRPr="001C2C39">
        <w:rPr>
          <w:rFonts w:ascii="Times New Roman" w:hAnsi="Times New Roman"/>
          <w:sz w:val="24"/>
          <w:szCs w:val="24"/>
          <w:u w:val="single"/>
          <w:lang w:eastAsia="ru-RU"/>
        </w:rPr>
        <w:t>последствие</w:t>
      </w:r>
      <w:r>
        <w:rPr>
          <w:rFonts w:ascii="Times New Roman" w:hAnsi="Times New Roman"/>
          <w:sz w:val="24"/>
          <w:szCs w:val="24"/>
          <w:lang w:eastAsia="ru-RU"/>
        </w:rPr>
        <w:t xml:space="preserve"> процесса для истории России, то ему </w:t>
      </w:r>
      <w:r w:rsidRPr="001C2C39">
        <w:rPr>
          <w:rFonts w:ascii="Times New Roman" w:hAnsi="Times New Roman"/>
          <w:sz w:val="24"/>
          <w:szCs w:val="24"/>
          <w:u w:val="single"/>
          <w:lang w:eastAsia="ru-RU"/>
        </w:rPr>
        <w:t>необходимо выйти за верхнюю границу этого процесса</w:t>
      </w:r>
      <w:r>
        <w:rPr>
          <w:rFonts w:ascii="Times New Roman" w:hAnsi="Times New Roman"/>
          <w:sz w:val="24"/>
          <w:szCs w:val="24"/>
          <w:lang w:eastAsia="ru-RU"/>
        </w:rPr>
        <w:t xml:space="preserve">. Например: </w:t>
      </w:r>
      <w:r w:rsidRPr="00AB7ED3">
        <w:rPr>
          <w:rFonts w:ascii="Times New Roman" w:hAnsi="Times New Roman"/>
          <w:i/>
          <w:sz w:val="24"/>
          <w:szCs w:val="24"/>
          <w:lang w:eastAsia="ru-RU"/>
        </w:rPr>
        <w:t xml:space="preserve">«в ходе внешней политики России в период 1689–1725 гг. была одержана победа в Северной войне. Эта победа способствовала формированию реваншистских настроений в Швеции, стремлению правящих кругов этой страны вернуть потерянные территории, что </w:t>
      </w:r>
      <w:r w:rsidR="00C11E65">
        <w:rPr>
          <w:rFonts w:ascii="Times New Roman" w:hAnsi="Times New Roman"/>
          <w:i/>
          <w:sz w:val="24"/>
          <w:szCs w:val="24"/>
          <w:lang w:eastAsia="ru-RU"/>
        </w:rPr>
        <w:t xml:space="preserve">впоследствии </w:t>
      </w:r>
      <w:r w:rsidRPr="00AB7ED3">
        <w:rPr>
          <w:rFonts w:ascii="Times New Roman" w:hAnsi="Times New Roman"/>
          <w:i/>
          <w:sz w:val="24"/>
          <w:szCs w:val="24"/>
          <w:lang w:eastAsia="ru-RU"/>
        </w:rPr>
        <w:t>ста</w:t>
      </w:r>
      <w:r w:rsidR="00C11E65">
        <w:rPr>
          <w:rFonts w:ascii="Times New Roman" w:hAnsi="Times New Roman"/>
          <w:i/>
          <w:sz w:val="24"/>
          <w:szCs w:val="24"/>
          <w:lang w:eastAsia="ru-RU"/>
        </w:rPr>
        <w:t>ло</w:t>
      </w:r>
      <w:r w:rsidRPr="00AB7ED3">
        <w:rPr>
          <w:rFonts w:ascii="Times New Roman" w:hAnsi="Times New Roman"/>
          <w:i/>
          <w:sz w:val="24"/>
          <w:szCs w:val="24"/>
          <w:lang w:eastAsia="ru-RU"/>
        </w:rPr>
        <w:t xml:space="preserve"> причиной русско-шведской войны 1741–1743 гг.»</w:t>
      </w:r>
      <w:r>
        <w:rPr>
          <w:rFonts w:ascii="Times New Roman" w:hAnsi="Times New Roman"/>
          <w:sz w:val="24"/>
          <w:szCs w:val="24"/>
          <w:lang w:eastAsia="ru-RU"/>
        </w:rPr>
        <w:t>.</w:t>
      </w:r>
    </w:p>
    <w:p w:rsidR="00716FE1" w:rsidRPr="000961AE" w:rsidRDefault="00716FE1" w:rsidP="00716FE1">
      <w:pPr>
        <w:ind w:firstLine="708"/>
        <w:jc w:val="both"/>
        <w:rPr>
          <w:rFonts w:ascii="Times New Roman" w:hAnsi="Times New Roman"/>
          <w:sz w:val="24"/>
          <w:szCs w:val="24"/>
          <w:lang w:eastAsia="ru-RU"/>
        </w:rPr>
      </w:pPr>
      <w:r>
        <w:rPr>
          <w:rFonts w:ascii="Times New Roman" w:hAnsi="Times New Roman"/>
          <w:sz w:val="24"/>
          <w:szCs w:val="24"/>
          <w:lang w:eastAsia="ru-RU"/>
        </w:rPr>
        <w:t xml:space="preserve">Не принимаются по К4 положения, в которых экзаменуемый в качестве последствия для истории России указывает лишь факт существования чего-либо после окончания выбранного процесса. Например: </w:t>
      </w:r>
      <w:r w:rsidRPr="000961AE">
        <w:rPr>
          <w:rFonts w:ascii="Times New Roman" w:hAnsi="Times New Roman"/>
          <w:i/>
          <w:sz w:val="24"/>
          <w:szCs w:val="24"/>
          <w:lang w:eastAsia="ru-RU"/>
        </w:rPr>
        <w:t xml:space="preserve">«Государственный совет российской империи, созданный </w:t>
      </w:r>
      <w:r w:rsidR="00C11E65" w:rsidRPr="000961AE">
        <w:rPr>
          <w:rFonts w:ascii="Times New Roman" w:hAnsi="Times New Roman"/>
          <w:i/>
          <w:sz w:val="24"/>
          <w:szCs w:val="24"/>
          <w:lang w:eastAsia="ru-RU"/>
        </w:rPr>
        <w:t>в</w:t>
      </w:r>
      <w:r w:rsidR="00C11E65">
        <w:rPr>
          <w:rFonts w:ascii="Times New Roman" w:hAnsi="Times New Roman"/>
          <w:i/>
          <w:sz w:val="24"/>
          <w:szCs w:val="24"/>
          <w:lang w:eastAsia="ru-RU"/>
        </w:rPr>
        <w:t> </w:t>
      </w:r>
      <w:r w:rsidRPr="000961AE">
        <w:rPr>
          <w:rFonts w:ascii="Times New Roman" w:hAnsi="Times New Roman"/>
          <w:i/>
          <w:sz w:val="24"/>
          <w:szCs w:val="24"/>
          <w:lang w:eastAsia="ru-RU"/>
        </w:rPr>
        <w:t>перв</w:t>
      </w:r>
      <w:r>
        <w:rPr>
          <w:rFonts w:ascii="Times New Roman" w:hAnsi="Times New Roman"/>
          <w:i/>
          <w:sz w:val="24"/>
          <w:szCs w:val="24"/>
          <w:lang w:eastAsia="ru-RU"/>
        </w:rPr>
        <w:t>о</w:t>
      </w:r>
      <w:r w:rsidRPr="000961AE">
        <w:rPr>
          <w:rFonts w:ascii="Times New Roman" w:hAnsi="Times New Roman"/>
          <w:i/>
          <w:sz w:val="24"/>
          <w:szCs w:val="24"/>
          <w:lang w:eastAsia="ru-RU"/>
        </w:rPr>
        <w:t>й четверти XIX в.</w:t>
      </w:r>
      <w:r w:rsidR="00C11E65">
        <w:rPr>
          <w:rFonts w:ascii="Times New Roman" w:hAnsi="Times New Roman"/>
          <w:i/>
          <w:sz w:val="24"/>
          <w:szCs w:val="24"/>
          <w:lang w:eastAsia="ru-RU"/>
        </w:rPr>
        <w:t>,</w:t>
      </w:r>
      <w:r w:rsidRPr="000961AE">
        <w:rPr>
          <w:rFonts w:ascii="Times New Roman" w:hAnsi="Times New Roman"/>
          <w:i/>
          <w:sz w:val="24"/>
          <w:szCs w:val="24"/>
          <w:lang w:eastAsia="ru-RU"/>
        </w:rPr>
        <w:t xml:space="preserve"> просуществовал до 1917 г.»</w:t>
      </w:r>
      <w:r>
        <w:rPr>
          <w:rFonts w:ascii="Times New Roman" w:hAnsi="Times New Roman"/>
          <w:sz w:val="24"/>
          <w:szCs w:val="24"/>
          <w:lang w:eastAsia="ru-RU"/>
        </w:rPr>
        <w:t xml:space="preserve">. Для того, чтобы положение было </w:t>
      </w:r>
      <w:r>
        <w:rPr>
          <w:rFonts w:ascii="Times New Roman" w:hAnsi="Times New Roman"/>
          <w:sz w:val="24"/>
          <w:szCs w:val="24"/>
          <w:lang w:eastAsia="ru-RU"/>
        </w:rPr>
        <w:lastRenderedPageBreak/>
        <w:t>принято, необходимо привести факты, которые бы отражали влияние Государственного совета на историю России.</w:t>
      </w:r>
    </w:p>
    <w:p w:rsidR="00716FE1" w:rsidRDefault="00716FE1" w:rsidP="00716FE1">
      <w:pPr>
        <w:ind w:firstLine="708"/>
        <w:jc w:val="both"/>
        <w:rPr>
          <w:rFonts w:ascii="Times New Roman" w:hAnsi="Times New Roman"/>
          <w:sz w:val="24"/>
          <w:szCs w:val="24"/>
          <w:lang w:eastAsia="ru-RU"/>
        </w:rPr>
      </w:pPr>
      <w:r w:rsidRPr="00DF5051">
        <w:rPr>
          <w:rFonts w:ascii="Times New Roman" w:hAnsi="Times New Roman"/>
          <w:b/>
          <w:sz w:val="24"/>
          <w:szCs w:val="24"/>
        </w:rPr>
        <w:t>По критерию К</w:t>
      </w:r>
      <w:r>
        <w:rPr>
          <w:rFonts w:ascii="Times New Roman" w:hAnsi="Times New Roman"/>
          <w:b/>
          <w:sz w:val="24"/>
          <w:szCs w:val="24"/>
        </w:rPr>
        <w:t>5</w:t>
      </w:r>
      <w:r w:rsidRPr="00DF5051">
        <w:rPr>
          <w:rFonts w:ascii="Times New Roman" w:hAnsi="Times New Roman"/>
          <w:sz w:val="24"/>
          <w:szCs w:val="24"/>
        </w:rPr>
        <w:t xml:space="preserve"> оценивается наличие/отсутствие в сочинении фактических ошибок. По данному критерию работа оценивается только в том случае, если по критериям К1–К4 выпускник набрал не менее </w:t>
      </w:r>
      <w:r>
        <w:rPr>
          <w:rFonts w:ascii="Times New Roman" w:hAnsi="Times New Roman"/>
          <w:sz w:val="24"/>
          <w:szCs w:val="24"/>
        </w:rPr>
        <w:t>5</w:t>
      </w:r>
      <w:r w:rsidRPr="00DF5051">
        <w:rPr>
          <w:rFonts w:ascii="Times New Roman" w:hAnsi="Times New Roman"/>
          <w:sz w:val="24"/>
          <w:szCs w:val="24"/>
        </w:rPr>
        <w:t xml:space="preserve"> баллов. Критерий К6 является «обратным», т.е. выпускник как бы изначально получает </w:t>
      </w:r>
      <w:r>
        <w:rPr>
          <w:rFonts w:ascii="Times New Roman" w:hAnsi="Times New Roman"/>
          <w:sz w:val="24"/>
          <w:szCs w:val="24"/>
        </w:rPr>
        <w:t>3</w:t>
      </w:r>
      <w:r w:rsidRPr="00DF5051">
        <w:rPr>
          <w:rFonts w:ascii="Times New Roman" w:hAnsi="Times New Roman"/>
          <w:sz w:val="24"/>
          <w:szCs w:val="24"/>
        </w:rPr>
        <w:t xml:space="preserve"> балла, но при условии, что он не допустит в сочинении фактических ошибок. При оценивании работы по данному критерию учитываются фактические ошибки любого характера, допущенные в любой части сочинения: неправильное указание событий (явлений, процессов), неправильное указание исторических деятелей, ошибки в фактах их биографий, неправильно указанные причинно-следственные связи, оценки значимости </w:t>
      </w:r>
      <w:r w:rsidR="003D46C9">
        <w:rPr>
          <w:rFonts w:ascii="Times New Roman" w:hAnsi="Times New Roman"/>
          <w:sz w:val="24"/>
          <w:szCs w:val="24"/>
        </w:rPr>
        <w:t>процесс</w:t>
      </w:r>
      <w:r w:rsidRPr="00DF5051">
        <w:rPr>
          <w:rFonts w:ascii="Times New Roman" w:hAnsi="Times New Roman"/>
          <w:sz w:val="24"/>
          <w:szCs w:val="24"/>
        </w:rPr>
        <w:t xml:space="preserve">а, ошибки в указании мнений историков и т.д. Зачастую фактические ошибки содержат некорректные формулировки, смысл которых искажает историческую действительность. Например, фактическая ошибка содержится в следующей формулировке: </w:t>
      </w:r>
      <w:r w:rsidRPr="00DF5051">
        <w:rPr>
          <w:rFonts w:ascii="Times New Roman" w:hAnsi="Times New Roman"/>
          <w:i/>
          <w:sz w:val="24"/>
          <w:szCs w:val="24"/>
          <w:lang w:eastAsia="ru-RU"/>
        </w:rPr>
        <w:t>«во внутренней политике активно проводились реформы Косыгина. Задачей этих реформ было улучшить положение в сельском хозяйстве. Реформы Косыгина были очень удачными</w:t>
      </w:r>
      <w:r w:rsidR="00C11E65">
        <w:rPr>
          <w:rFonts w:ascii="Times New Roman" w:hAnsi="Times New Roman"/>
          <w:i/>
          <w:sz w:val="24"/>
          <w:szCs w:val="24"/>
          <w:lang w:eastAsia="ru-RU"/>
        </w:rPr>
        <w:t>,</w:t>
      </w:r>
      <w:r w:rsidRPr="00DF5051">
        <w:rPr>
          <w:rFonts w:ascii="Times New Roman" w:hAnsi="Times New Roman"/>
          <w:i/>
          <w:sz w:val="24"/>
          <w:szCs w:val="24"/>
          <w:lang w:eastAsia="ru-RU"/>
        </w:rPr>
        <w:t xml:space="preserve"> и позже они вылились в восьмую пятилетку…»</w:t>
      </w:r>
      <w:r w:rsidRPr="00DF5051">
        <w:rPr>
          <w:rFonts w:ascii="Times New Roman" w:hAnsi="Times New Roman"/>
          <w:sz w:val="24"/>
          <w:szCs w:val="24"/>
          <w:lang w:eastAsia="ru-RU"/>
        </w:rPr>
        <w:t xml:space="preserve"> Положение </w:t>
      </w:r>
      <w:r w:rsidRPr="00C61C57">
        <w:rPr>
          <w:rFonts w:ascii="Times New Roman" w:hAnsi="Times New Roman"/>
          <w:i/>
          <w:sz w:val="24"/>
          <w:szCs w:val="24"/>
          <w:lang w:eastAsia="ru-RU"/>
        </w:rPr>
        <w:t>«реформы вылились в восьмую пятилетку»</w:t>
      </w:r>
      <w:r w:rsidRPr="00DF5051">
        <w:rPr>
          <w:rFonts w:ascii="Times New Roman" w:hAnsi="Times New Roman"/>
          <w:sz w:val="24"/>
          <w:szCs w:val="24"/>
          <w:lang w:eastAsia="ru-RU"/>
        </w:rPr>
        <w:t xml:space="preserve"> ошибочное, так как реформы не «вылились», а осуществлялись в ходе восьмой пятилетки. Пример </w:t>
      </w:r>
      <w:r w:rsidR="00C11E65" w:rsidRPr="00DF5051">
        <w:rPr>
          <w:rFonts w:ascii="Times New Roman" w:hAnsi="Times New Roman"/>
          <w:sz w:val="24"/>
          <w:szCs w:val="24"/>
          <w:lang w:eastAsia="ru-RU"/>
        </w:rPr>
        <w:t>ещ</w:t>
      </w:r>
      <w:r w:rsidR="00C11E65">
        <w:rPr>
          <w:rFonts w:ascii="Times New Roman" w:hAnsi="Times New Roman"/>
          <w:sz w:val="24"/>
          <w:szCs w:val="24"/>
          <w:lang w:eastAsia="ru-RU"/>
        </w:rPr>
        <w:t>ё</w:t>
      </w:r>
      <w:r w:rsidR="00C11E65" w:rsidRPr="00DF5051">
        <w:rPr>
          <w:rFonts w:ascii="Times New Roman" w:hAnsi="Times New Roman"/>
          <w:sz w:val="24"/>
          <w:szCs w:val="24"/>
          <w:lang w:eastAsia="ru-RU"/>
        </w:rPr>
        <w:t xml:space="preserve"> </w:t>
      </w:r>
      <w:r w:rsidRPr="00DF5051">
        <w:rPr>
          <w:rFonts w:ascii="Times New Roman" w:hAnsi="Times New Roman"/>
          <w:sz w:val="24"/>
          <w:szCs w:val="24"/>
          <w:lang w:eastAsia="ru-RU"/>
        </w:rPr>
        <w:t xml:space="preserve">одной формулировки, содержащей фактическую ошибку: </w:t>
      </w:r>
      <w:r w:rsidRPr="00DF5051">
        <w:rPr>
          <w:rFonts w:ascii="Times New Roman" w:hAnsi="Times New Roman"/>
          <w:i/>
          <w:sz w:val="24"/>
          <w:szCs w:val="24"/>
          <w:lang w:eastAsia="ru-RU"/>
        </w:rPr>
        <w:t>«А.А. Жданов раскритиковал стихи Ахматовой и Зощенко»</w:t>
      </w:r>
      <w:r w:rsidRPr="00DF5051">
        <w:rPr>
          <w:rFonts w:ascii="Times New Roman" w:hAnsi="Times New Roman"/>
          <w:sz w:val="24"/>
          <w:szCs w:val="24"/>
          <w:lang w:eastAsia="ru-RU"/>
        </w:rPr>
        <w:t>. В данном случае, согласно приведённому положению, получилось, что М.М. Зощенко был также раскритикован за стихи.</w:t>
      </w:r>
    </w:p>
    <w:p w:rsidR="00716FE1" w:rsidRPr="00A90076" w:rsidRDefault="00716FE1" w:rsidP="00716FE1">
      <w:pPr>
        <w:ind w:firstLine="708"/>
        <w:jc w:val="both"/>
        <w:rPr>
          <w:rFonts w:ascii="Times New Roman" w:hAnsi="Times New Roman"/>
          <w:sz w:val="24"/>
          <w:szCs w:val="24"/>
          <w:lang w:eastAsia="ru-RU"/>
        </w:rPr>
      </w:pPr>
      <w:r>
        <w:rPr>
          <w:rFonts w:ascii="Times New Roman" w:hAnsi="Times New Roman"/>
          <w:sz w:val="24"/>
          <w:szCs w:val="24"/>
          <w:lang w:eastAsia="ru-RU"/>
        </w:rPr>
        <w:t xml:space="preserve">В ответах экзаменуемых встречаются положения, которые являются спорными, но все же не содержат фактических ошибок (ошибок в факте). Например, суждения </w:t>
      </w:r>
      <w:r w:rsidRPr="00643AE2">
        <w:rPr>
          <w:rFonts w:ascii="Times New Roman" w:hAnsi="Times New Roman"/>
          <w:i/>
          <w:sz w:val="24"/>
          <w:szCs w:val="24"/>
          <w:lang w:eastAsia="ru-RU"/>
        </w:rPr>
        <w:t>«Наполеон одержал победу в Бородинском сражении»</w:t>
      </w:r>
      <w:r>
        <w:rPr>
          <w:rFonts w:ascii="Times New Roman" w:hAnsi="Times New Roman"/>
          <w:sz w:val="24"/>
          <w:szCs w:val="24"/>
          <w:lang w:eastAsia="ru-RU"/>
        </w:rPr>
        <w:t xml:space="preserve">, </w:t>
      </w:r>
      <w:r w:rsidRPr="00643AE2">
        <w:rPr>
          <w:rFonts w:ascii="Times New Roman" w:hAnsi="Times New Roman"/>
          <w:i/>
          <w:sz w:val="24"/>
          <w:szCs w:val="24"/>
          <w:lang w:eastAsia="ru-RU"/>
        </w:rPr>
        <w:t>«В этот период на Руси всем жилось плохо»</w:t>
      </w:r>
      <w:r>
        <w:rPr>
          <w:rFonts w:ascii="Times New Roman" w:hAnsi="Times New Roman"/>
          <w:sz w:val="24"/>
          <w:szCs w:val="24"/>
          <w:lang w:eastAsia="ru-RU"/>
        </w:rPr>
        <w:t xml:space="preserve">, </w:t>
      </w:r>
      <w:r w:rsidRPr="00643AE2">
        <w:rPr>
          <w:rFonts w:ascii="Times New Roman" w:hAnsi="Times New Roman"/>
          <w:i/>
          <w:sz w:val="24"/>
          <w:szCs w:val="24"/>
          <w:lang w:eastAsia="ru-RU"/>
        </w:rPr>
        <w:t>«</w:t>
      </w:r>
      <w:r w:rsidR="00C11E65" w:rsidRPr="00643AE2">
        <w:rPr>
          <w:rFonts w:ascii="Times New Roman" w:hAnsi="Times New Roman"/>
          <w:i/>
          <w:sz w:val="24"/>
          <w:szCs w:val="24"/>
          <w:lang w:eastAsia="ru-RU"/>
        </w:rPr>
        <w:t>Горбач</w:t>
      </w:r>
      <w:r w:rsidR="00C11E65">
        <w:rPr>
          <w:rFonts w:ascii="Times New Roman" w:hAnsi="Times New Roman"/>
          <w:i/>
          <w:sz w:val="24"/>
          <w:szCs w:val="24"/>
          <w:lang w:eastAsia="ru-RU"/>
        </w:rPr>
        <w:t>ё</w:t>
      </w:r>
      <w:r w:rsidR="00C11E65" w:rsidRPr="00643AE2">
        <w:rPr>
          <w:rFonts w:ascii="Times New Roman" w:hAnsi="Times New Roman"/>
          <w:i/>
          <w:sz w:val="24"/>
          <w:szCs w:val="24"/>
          <w:lang w:eastAsia="ru-RU"/>
        </w:rPr>
        <w:t xml:space="preserve">в </w:t>
      </w:r>
      <w:r w:rsidRPr="00643AE2">
        <w:rPr>
          <w:rFonts w:ascii="Times New Roman" w:hAnsi="Times New Roman"/>
          <w:i/>
          <w:sz w:val="24"/>
          <w:szCs w:val="24"/>
          <w:lang w:eastAsia="ru-RU"/>
        </w:rPr>
        <w:t>развалил СССР»</w:t>
      </w:r>
      <w:r>
        <w:rPr>
          <w:rFonts w:ascii="Times New Roman" w:hAnsi="Times New Roman"/>
          <w:sz w:val="24"/>
          <w:szCs w:val="24"/>
          <w:lang w:eastAsia="ru-RU"/>
        </w:rPr>
        <w:t xml:space="preserve"> и др. являются оценочными суждениями, с ними можно согласиться или не согласиться, но они не содержат ошибок в фактах. Суждения </w:t>
      </w:r>
      <w:r w:rsidRPr="00A90076">
        <w:rPr>
          <w:rFonts w:ascii="Times New Roman" w:hAnsi="Times New Roman"/>
          <w:i/>
          <w:sz w:val="24"/>
          <w:szCs w:val="24"/>
          <w:lang w:eastAsia="ru-RU"/>
        </w:rPr>
        <w:t>«В этот момент Екатерина II подумала, что надо издать Жалованную грамоту»</w:t>
      </w:r>
      <w:r>
        <w:rPr>
          <w:rFonts w:ascii="Times New Roman" w:hAnsi="Times New Roman"/>
          <w:sz w:val="24"/>
          <w:szCs w:val="24"/>
          <w:lang w:eastAsia="ru-RU"/>
        </w:rPr>
        <w:t xml:space="preserve">, </w:t>
      </w:r>
      <w:r w:rsidRPr="00A90076">
        <w:rPr>
          <w:rFonts w:ascii="Times New Roman" w:hAnsi="Times New Roman"/>
          <w:i/>
          <w:sz w:val="24"/>
          <w:szCs w:val="24"/>
          <w:lang w:eastAsia="ru-RU"/>
        </w:rPr>
        <w:t>«</w:t>
      </w:r>
      <w:r w:rsidR="00C11E65" w:rsidRPr="00A90076">
        <w:rPr>
          <w:rFonts w:ascii="Times New Roman" w:hAnsi="Times New Roman"/>
          <w:i/>
          <w:sz w:val="24"/>
          <w:szCs w:val="24"/>
          <w:lang w:eastAsia="ru-RU"/>
        </w:rPr>
        <w:t>Ещ</w:t>
      </w:r>
      <w:r w:rsidR="00C11E65">
        <w:rPr>
          <w:rFonts w:ascii="Times New Roman" w:hAnsi="Times New Roman"/>
          <w:i/>
          <w:sz w:val="24"/>
          <w:szCs w:val="24"/>
          <w:lang w:eastAsia="ru-RU"/>
        </w:rPr>
        <w:t>ё</w:t>
      </w:r>
      <w:r w:rsidR="00C11E65" w:rsidRPr="00A90076">
        <w:rPr>
          <w:rFonts w:ascii="Times New Roman" w:hAnsi="Times New Roman"/>
          <w:i/>
          <w:sz w:val="24"/>
          <w:szCs w:val="24"/>
          <w:lang w:eastAsia="ru-RU"/>
        </w:rPr>
        <w:t xml:space="preserve"> </w:t>
      </w:r>
      <w:r w:rsidRPr="00A90076">
        <w:rPr>
          <w:rFonts w:ascii="Times New Roman" w:hAnsi="Times New Roman"/>
          <w:i/>
          <w:sz w:val="24"/>
          <w:szCs w:val="24"/>
          <w:lang w:eastAsia="ru-RU"/>
        </w:rPr>
        <w:t>при жизни Елизавета Петровна задумалась о будущем наследнике престола»</w:t>
      </w:r>
      <w:r>
        <w:rPr>
          <w:rFonts w:ascii="Times New Roman" w:hAnsi="Times New Roman"/>
          <w:i/>
          <w:sz w:val="24"/>
          <w:szCs w:val="24"/>
          <w:lang w:eastAsia="ru-RU"/>
        </w:rPr>
        <w:t xml:space="preserve"> </w:t>
      </w:r>
      <w:r w:rsidRPr="00A90076">
        <w:rPr>
          <w:rFonts w:ascii="Times New Roman" w:hAnsi="Times New Roman"/>
          <w:sz w:val="24"/>
          <w:szCs w:val="24"/>
          <w:lang w:eastAsia="ru-RU"/>
        </w:rPr>
        <w:t xml:space="preserve">содержат </w:t>
      </w:r>
      <w:r>
        <w:rPr>
          <w:rFonts w:ascii="Times New Roman" w:hAnsi="Times New Roman"/>
          <w:sz w:val="24"/>
          <w:szCs w:val="24"/>
          <w:lang w:eastAsia="ru-RU"/>
        </w:rPr>
        <w:t xml:space="preserve">изъяны с точки зрения методологии исторической науки и элементарной логики, но также не содержат фактических ошибок. Суждения </w:t>
      </w:r>
      <w:r w:rsidRPr="001E6A20">
        <w:rPr>
          <w:rFonts w:ascii="Times New Roman" w:hAnsi="Times New Roman"/>
          <w:i/>
          <w:sz w:val="24"/>
          <w:szCs w:val="24"/>
          <w:lang w:eastAsia="ru-RU"/>
        </w:rPr>
        <w:t>«Ленин утвердил концепцию нэпа»</w:t>
      </w:r>
      <w:r>
        <w:rPr>
          <w:rFonts w:ascii="Times New Roman" w:hAnsi="Times New Roman"/>
          <w:sz w:val="24"/>
          <w:szCs w:val="24"/>
          <w:lang w:eastAsia="ru-RU"/>
        </w:rPr>
        <w:t xml:space="preserve">, </w:t>
      </w:r>
      <w:r w:rsidRPr="001E6A20">
        <w:rPr>
          <w:rFonts w:ascii="Times New Roman" w:hAnsi="Times New Roman"/>
          <w:i/>
          <w:sz w:val="24"/>
          <w:szCs w:val="24"/>
          <w:lang w:eastAsia="ru-RU"/>
        </w:rPr>
        <w:t>«Олег убил Аск</w:t>
      </w:r>
      <w:r w:rsidR="00C11E65">
        <w:rPr>
          <w:rFonts w:ascii="Times New Roman" w:hAnsi="Times New Roman"/>
          <w:i/>
          <w:sz w:val="24"/>
          <w:szCs w:val="24"/>
          <w:lang w:eastAsia="ru-RU"/>
        </w:rPr>
        <w:t>о</w:t>
      </w:r>
      <w:r w:rsidRPr="001E6A20">
        <w:rPr>
          <w:rFonts w:ascii="Times New Roman" w:hAnsi="Times New Roman"/>
          <w:i/>
          <w:sz w:val="24"/>
          <w:szCs w:val="24"/>
          <w:lang w:eastAsia="ru-RU"/>
        </w:rPr>
        <w:t xml:space="preserve">льда </w:t>
      </w:r>
      <w:r w:rsidR="00C11E65" w:rsidRPr="001E6A20">
        <w:rPr>
          <w:rFonts w:ascii="Times New Roman" w:hAnsi="Times New Roman"/>
          <w:i/>
          <w:sz w:val="24"/>
          <w:szCs w:val="24"/>
          <w:lang w:eastAsia="ru-RU"/>
        </w:rPr>
        <w:t>и</w:t>
      </w:r>
      <w:r w:rsidR="00C11E65">
        <w:rPr>
          <w:rFonts w:ascii="Times New Roman" w:hAnsi="Times New Roman"/>
          <w:i/>
          <w:sz w:val="24"/>
          <w:szCs w:val="24"/>
          <w:lang w:eastAsia="ru-RU"/>
        </w:rPr>
        <w:t> </w:t>
      </w:r>
      <w:r w:rsidRPr="001E6A20">
        <w:rPr>
          <w:rFonts w:ascii="Times New Roman" w:hAnsi="Times New Roman"/>
          <w:i/>
          <w:sz w:val="24"/>
          <w:szCs w:val="24"/>
          <w:lang w:eastAsia="ru-RU"/>
        </w:rPr>
        <w:t>Дира»</w:t>
      </w:r>
      <w:r>
        <w:rPr>
          <w:rFonts w:ascii="Times New Roman" w:hAnsi="Times New Roman"/>
          <w:sz w:val="24"/>
          <w:szCs w:val="24"/>
          <w:lang w:eastAsia="ru-RU"/>
        </w:rPr>
        <w:t xml:space="preserve"> не принимаются по критерию К2, так как указанных конкретных действий В.И</w:t>
      </w:r>
      <w:r w:rsidR="00C11E65">
        <w:rPr>
          <w:rFonts w:ascii="Times New Roman" w:hAnsi="Times New Roman"/>
          <w:sz w:val="24"/>
          <w:szCs w:val="24"/>
          <w:lang w:eastAsia="ru-RU"/>
        </w:rPr>
        <w:t>. </w:t>
      </w:r>
      <w:r>
        <w:rPr>
          <w:rFonts w:ascii="Times New Roman" w:hAnsi="Times New Roman"/>
          <w:sz w:val="24"/>
          <w:szCs w:val="24"/>
          <w:lang w:eastAsia="ru-RU"/>
        </w:rPr>
        <w:t xml:space="preserve">Ленин и Олег Вещий не совершали. Но и фактических ошибок данные суждения </w:t>
      </w:r>
      <w:r w:rsidR="00C11E65">
        <w:rPr>
          <w:rFonts w:ascii="Times New Roman" w:hAnsi="Times New Roman"/>
          <w:sz w:val="24"/>
          <w:szCs w:val="24"/>
          <w:lang w:eastAsia="ru-RU"/>
        </w:rPr>
        <w:t>не </w:t>
      </w:r>
      <w:r>
        <w:rPr>
          <w:rFonts w:ascii="Times New Roman" w:hAnsi="Times New Roman"/>
          <w:sz w:val="24"/>
          <w:szCs w:val="24"/>
          <w:lang w:eastAsia="ru-RU"/>
        </w:rPr>
        <w:t xml:space="preserve">содержат. Ленин не подписывал «концепцию нэпа», но очевидно </w:t>
      </w:r>
      <w:r w:rsidR="00C11E65">
        <w:rPr>
          <w:rFonts w:ascii="Times New Roman" w:hAnsi="Times New Roman"/>
          <w:sz w:val="24"/>
          <w:szCs w:val="24"/>
          <w:lang w:eastAsia="ru-RU"/>
        </w:rPr>
        <w:t xml:space="preserve">её </w:t>
      </w:r>
      <w:r>
        <w:rPr>
          <w:rFonts w:ascii="Times New Roman" w:hAnsi="Times New Roman"/>
          <w:sz w:val="24"/>
          <w:szCs w:val="24"/>
          <w:lang w:eastAsia="ru-RU"/>
        </w:rPr>
        <w:t>одобрил, что в данном случае можно соотнести с глаголом «утвердил». Олег не убивал лично Аскольда и Дира, но принимал</w:t>
      </w:r>
      <w:r w:rsidR="00C11E65">
        <w:rPr>
          <w:rFonts w:ascii="Times New Roman" w:hAnsi="Times New Roman"/>
          <w:sz w:val="24"/>
          <w:szCs w:val="24"/>
          <w:lang w:eastAsia="ru-RU"/>
        </w:rPr>
        <w:t>,</w:t>
      </w:r>
      <w:r>
        <w:rPr>
          <w:rFonts w:ascii="Times New Roman" w:hAnsi="Times New Roman"/>
          <w:sz w:val="24"/>
          <w:szCs w:val="24"/>
          <w:lang w:eastAsia="ru-RU"/>
        </w:rPr>
        <w:t xml:space="preserve"> согласно «Повести временных лет»</w:t>
      </w:r>
      <w:r w:rsidR="00C11E65">
        <w:rPr>
          <w:rFonts w:ascii="Times New Roman" w:hAnsi="Times New Roman"/>
          <w:sz w:val="24"/>
          <w:szCs w:val="24"/>
          <w:lang w:eastAsia="ru-RU"/>
        </w:rPr>
        <w:t>,</w:t>
      </w:r>
      <w:r>
        <w:rPr>
          <w:rFonts w:ascii="Times New Roman" w:hAnsi="Times New Roman"/>
          <w:sz w:val="24"/>
          <w:szCs w:val="24"/>
          <w:lang w:eastAsia="ru-RU"/>
        </w:rPr>
        <w:t xml:space="preserve"> участие в данном эпизоде (без него, по-видимому, убийство бы не состоялось).</w:t>
      </w:r>
    </w:p>
    <w:p w:rsidR="00716FE1" w:rsidRDefault="00716FE1" w:rsidP="00716FE1">
      <w:pPr>
        <w:ind w:firstLine="709"/>
        <w:jc w:val="both"/>
        <w:rPr>
          <w:rFonts w:ascii="Times New Roman" w:hAnsi="Times New Roman"/>
          <w:b/>
          <w:sz w:val="24"/>
          <w:szCs w:val="24"/>
        </w:rPr>
      </w:pPr>
      <w:r w:rsidRPr="00DF5051">
        <w:rPr>
          <w:rFonts w:ascii="Times New Roman" w:hAnsi="Times New Roman"/>
          <w:sz w:val="24"/>
          <w:szCs w:val="24"/>
        </w:rPr>
        <w:t>Необходимо отметить, баллы могут сниматься только за фактические ошибки</w:t>
      </w:r>
      <w:r w:rsidR="00C11E65">
        <w:rPr>
          <w:rFonts w:ascii="Times New Roman" w:hAnsi="Times New Roman"/>
          <w:sz w:val="24"/>
          <w:szCs w:val="24"/>
        </w:rPr>
        <w:t>.</w:t>
      </w:r>
      <w:r w:rsidRPr="00DF5051">
        <w:rPr>
          <w:rFonts w:ascii="Times New Roman" w:hAnsi="Times New Roman"/>
          <w:sz w:val="24"/>
          <w:szCs w:val="24"/>
        </w:rPr>
        <w:t xml:space="preserve"> </w:t>
      </w:r>
      <w:r w:rsidR="00C11E65">
        <w:rPr>
          <w:rFonts w:ascii="Times New Roman" w:hAnsi="Times New Roman"/>
          <w:sz w:val="24"/>
          <w:szCs w:val="24"/>
        </w:rPr>
        <w:t>С</w:t>
      </w:r>
      <w:r w:rsidR="00C11E65" w:rsidRPr="00DF5051">
        <w:rPr>
          <w:rFonts w:ascii="Times New Roman" w:hAnsi="Times New Roman"/>
          <w:sz w:val="24"/>
          <w:szCs w:val="24"/>
        </w:rPr>
        <w:t>тилистические</w:t>
      </w:r>
      <w:r w:rsidRPr="00DF5051">
        <w:rPr>
          <w:rFonts w:ascii="Times New Roman" w:hAnsi="Times New Roman"/>
          <w:sz w:val="24"/>
          <w:szCs w:val="24"/>
        </w:rPr>
        <w:t xml:space="preserve">, грамматические, орфографические и пунктуационные ошибки, допущенные выпускником, не учитываются. </w:t>
      </w:r>
      <w:r>
        <w:rPr>
          <w:rFonts w:ascii="Times New Roman" w:hAnsi="Times New Roman"/>
          <w:sz w:val="24"/>
          <w:szCs w:val="24"/>
        </w:rPr>
        <w:t>Не является обязательным требованием литературное оформление ответа.</w:t>
      </w:r>
      <w:r w:rsidRPr="00D07649">
        <w:rPr>
          <w:rFonts w:ascii="Times New Roman" w:hAnsi="Times New Roman"/>
          <w:b/>
          <w:sz w:val="24"/>
          <w:szCs w:val="24"/>
        </w:rPr>
        <w:t xml:space="preserve"> </w:t>
      </w:r>
    </w:p>
    <w:p w:rsidR="00716FE1" w:rsidRDefault="00716FE1" w:rsidP="00716FE1">
      <w:pPr>
        <w:ind w:firstLine="709"/>
        <w:jc w:val="both"/>
        <w:rPr>
          <w:rFonts w:ascii="Times New Roman" w:hAnsi="Times New Roman"/>
          <w:sz w:val="24"/>
          <w:szCs w:val="24"/>
        </w:rPr>
      </w:pPr>
      <w:r>
        <w:rPr>
          <w:rFonts w:ascii="Times New Roman" w:hAnsi="Times New Roman"/>
          <w:b/>
          <w:sz w:val="24"/>
          <w:szCs w:val="24"/>
        </w:rPr>
        <w:t>По критерию К6</w:t>
      </w:r>
      <w:r>
        <w:rPr>
          <w:rFonts w:ascii="Times New Roman" w:hAnsi="Times New Roman"/>
          <w:sz w:val="24"/>
          <w:szCs w:val="24"/>
        </w:rPr>
        <w:t xml:space="preserve"> оценивается форма изложения. По данному критерию, как и по критерию К6, работа оценивается только в том случае, если по критериям К1–К4 выпускник набрал не менее 5 баллов. Ответ выпускника может представлять собой или последовательное, связное изложение материала (историческое сочинение), или отдельные отрывочные положения (например, в форме плана). В первом случае выпускник получит по критерию К7 1 балл, во втором – 0 баллов.</w:t>
      </w:r>
    </w:p>
    <w:p w:rsidR="00716FE1" w:rsidRDefault="00716FE1" w:rsidP="00716FE1">
      <w:pPr>
        <w:jc w:val="both"/>
        <w:rPr>
          <w:rFonts w:ascii="Times New Roman" w:eastAsia="Calibri" w:hAnsi="Times New Roman"/>
          <w:i/>
          <w:sz w:val="24"/>
          <w:szCs w:val="24"/>
          <w:u w:val="single"/>
        </w:rPr>
      </w:pPr>
    </w:p>
    <w:p w:rsidR="00716FE1" w:rsidRDefault="00716FE1" w:rsidP="00716FE1">
      <w:pPr>
        <w:jc w:val="both"/>
        <w:rPr>
          <w:rFonts w:ascii="Times New Roman" w:eastAsia="Calibri" w:hAnsi="Times New Roman"/>
          <w:i/>
          <w:sz w:val="24"/>
          <w:szCs w:val="24"/>
          <w:u w:val="single"/>
        </w:rPr>
      </w:pPr>
    </w:p>
    <w:p w:rsidR="00716FE1" w:rsidRPr="00C61C57" w:rsidRDefault="00716FE1" w:rsidP="000D171C">
      <w:pPr>
        <w:spacing w:after="160"/>
        <w:jc w:val="both"/>
        <w:rPr>
          <w:rFonts w:ascii="Times New Roman" w:eastAsia="Calibri" w:hAnsi="Times New Roman"/>
          <w:b/>
          <w:i/>
          <w:sz w:val="24"/>
          <w:szCs w:val="24"/>
        </w:rPr>
      </w:pPr>
      <w:r w:rsidRPr="00C61C57">
        <w:rPr>
          <w:rFonts w:ascii="Times New Roman" w:eastAsia="Calibri" w:hAnsi="Times New Roman"/>
          <w:b/>
          <w:i/>
          <w:sz w:val="24"/>
          <w:szCs w:val="24"/>
        </w:rPr>
        <w:t>Модель 2, задание</w:t>
      </w:r>
    </w:p>
    <w:p w:rsidR="00716FE1" w:rsidRPr="00EB39AF" w:rsidRDefault="00716FE1" w:rsidP="00716FE1">
      <w:pPr>
        <w:jc w:val="both"/>
        <w:rPr>
          <w:rFonts w:ascii="Times New Roman" w:hAnsi="Times New Roman"/>
          <w:sz w:val="24"/>
          <w:szCs w:val="24"/>
          <w:lang w:eastAsia="ru-RU"/>
        </w:rPr>
      </w:pPr>
      <w:r w:rsidRPr="00EB39AF">
        <w:rPr>
          <w:rFonts w:ascii="Times New Roman" w:hAnsi="Times New Roman"/>
          <w:sz w:val="24"/>
          <w:szCs w:val="24"/>
          <w:lang w:eastAsia="ru-RU"/>
        </w:rPr>
        <w:t xml:space="preserve">Вам необходимо написать последовательный связный текст (историческое сочинение) об </w:t>
      </w:r>
      <w:r w:rsidRPr="00EB39AF">
        <w:rPr>
          <w:rFonts w:ascii="Times New Roman" w:hAnsi="Times New Roman"/>
          <w:sz w:val="24"/>
          <w:szCs w:val="24"/>
          <w:u w:val="single"/>
          <w:lang w:eastAsia="ru-RU"/>
        </w:rPr>
        <w:t>ОДНОМ</w:t>
      </w:r>
      <w:r w:rsidRPr="00EB39AF">
        <w:rPr>
          <w:rFonts w:ascii="Times New Roman" w:hAnsi="Times New Roman"/>
          <w:sz w:val="24"/>
          <w:szCs w:val="24"/>
          <w:lang w:eastAsia="ru-RU"/>
        </w:rPr>
        <w:t xml:space="preserve"> из исторических деятелей:</w:t>
      </w:r>
    </w:p>
    <w:p w:rsidR="00716FE1" w:rsidRPr="00EB39AF" w:rsidRDefault="00716FE1" w:rsidP="00716FE1">
      <w:pPr>
        <w:jc w:val="both"/>
        <w:rPr>
          <w:rFonts w:ascii="Times New Roman" w:hAnsi="Times New Roman"/>
          <w:sz w:val="24"/>
          <w:szCs w:val="24"/>
          <w:lang w:eastAsia="ru-RU"/>
        </w:rPr>
      </w:pPr>
      <w:r w:rsidRPr="00EB39AF">
        <w:rPr>
          <w:rFonts w:ascii="Times New Roman" w:hAnsi="Times New Roman"/>
          <w:sz w:val="24"/>
          <w:szCs w:val="24"/>
          <w:lang w:eastAsia="ru-RU"/>
        </w:rPr>
        <w:t>1) Ярослав Мудрый; 2) А.Д. Меншиков; 3) Г.К. Жуков.</w:t>
      </w:r>
    </w:p>
    <w:p w:rsidR="00716FE1" w:rsidRPr="00EB39AF" w:rsidRDefault="00716FE1" w:rsidP="00716FE1">
      <w:pPr>
        <w:jc w:val="both"/>
        <w:rPr>
          <w:rFonts w:ascii="Times New Roman" w:hAnsi="Times New Roman"/>
          <w:sz w:val="24"/>
          <w:szCs w:val="24"/>
          <w:lang w:eastAsia="ru-RU"/>
        </w:rPr>
      </w:pPr>
      <w:r w:rsidRPr="00EB39AF">
        <w:rPr>
          <w:rFonts w:ascii="Times New Roman" w:hAnsi="Times New Roman"/>
          <w:sz w:val="24"/>
          <w:szCs w:val="24"/>
          <w:lang w:eastAsia="ru-RU"/>
        </w:rPr>
        <w:lastRenderedPageBreak/>
        <w:t>В сочинении необходимо:</w:t>
      </w:r>
    </w:p>
    <w:p w:rsidR="00716FE1" w:rsidRPr="00EB39AF" w:rsidRDefault="00C11E65" w:rsidP="00C11E65">
      <w:pPr>
        <w:ind w:left="709" w:hanging="425"/>
        <w:jc w:val="both"/>
        <w:rPr>
          <w:rFonts w:ascii="Times New Roman" w:hAnsi="Times New Roman"/>
          <w:sz w:val="24"/>
          <w:szCs w:val="24"/>
          <w:lang w:eastAsia="ru-RU"/>
        </w:rPr>
      </w:pPr>
      <w:r w:rsidRPr="00EB39AF">
        <w:rPr>
          <w:rFonts w:ascii="Times New Roman" w:hAnsi="Times New Roman"/>
          <w:sz w:val="24"/>
          <w:szCs w:val="24"/>
          <w:lang w:eastAsia="ru-RU"/>
        </w:rPr>
        <w:t>–</w:t>
      </w:r>
      <w:r>
        <w:rPr>
          <w:rFonts w:ascii="Times New Roman" w:hAnsi="Times New Roman"/>
          <w:sz w:val="24"/>
          <w:szCs w:val="24"/>
          <w:lang w:eastAsia="ru-RU"/>
        </w:rPr>
        <w:tab/>
      </w:r>
      <w:r w:rsidR="00716FE1" w:rsidRPr="00EB39AF">
        <w:rPr>
          <w:rFonts w:ascii="Times New Roman" w:hAnsi="Times New Roman"/>
          <w:sz w:val="24"/>
          <w:szCs w:val="24"/>
          <w:lang w:eastAsia="ru-RU"/>
        </w:rPr>
        <w:t xml:space="preserve">указать не менее двух событий (явлений, процессов), в которых участвовал выбранный Вами исторический деятель; </w:t>
      </w:r>
    </w:p>
    <w:p w:rsidR="00716FE1" w:rsidRPr="00EB39AF" w:rsidRDefault="00C11E65" w:rsidP="00C11E65">
      <w:pPr>
        <w:ind w:left="709" w:hanging="425"/>
        <w:jc w:val="both"/>
        <w:rPr>
          <w:rFonts w:ascii="Times New Roman" w:hAnsi="Times New Roman"/>
          <w:sz w:val="24"/>
          <w:szCs w:val="24"/>
          <w:lang w:eastAsia="ru-RU"/>
        </w:rPr>
      </w:pPr>
      <w:r w:rsidRPr="00EB39AF">
        <w:rPr>
          <w:rFonts w:ascii="Times New Roman" w:hAnsi="Times New Roman"/>
          <w:sz w:val="24"/>
          <w:szCs w:val="24"/>
          <w:lang w:eastAsia="ru-RU"/>
        </w:rPr>
        <w:t>–</w:t>
      </w:r>
      <w:r>
        <w:rPr>
          <w:rFonts w:ascii="Times New Roman" w:hAnsi="Times New Roman"/>
          <w:sz w:val="24"/>
          <w:szCs w:val="24"/>
          <w:lang w:eastAsia="ru-RU"/>
        </w:rPr>
        <w:tab/>
      </w:r>
      <w:r w:rsidR="00716FE1" w:rsidRPr="00EB39AF">
        <w:rPr>
          <w:rFonts w:ascii="Times New Roman" w:hAnsi="Times New Roman"/>
          <w:sz w:val="24"/>
          <w:szCs w:val="24"/>
          <w:lang w:eastAsia="ru-RU"/>
        </w:rPr>
        <w:t>назвать ещё одну историческую личность, чья деятельность связана с любым из указанных событий (явлений, процессов), в которых участвовала выбранная историческая личность; охарактеризовать роли этих личностей в названных событиях (явлениях, процессах);</w:t>
      </w:r>
    </w:p>
    <w:p w:rsidR="00716FE1" w:rsidRPr="00EB39AF" w:rsidRDefault="00716FE1" w:rsidP="00716FE1">
      <w:pPr>
        <w:ind w:left="284"/>
        <w:jc w:val="both"/>
        <w:rPr>
          <w:rFonts w:ascii="Times New Roman" w:hAnsi="Times New Roman"/>
          <w:sz w:val="24"/>
          <w:szCs w:val="24"/>
          <w:lang w:eastAsia="ru-RU"/>
        </w:rPr>
      </w:pPr>
    </w:p>
    <w:p w:rsidR="00716FE1" w:rsidRPr="00EB39AF" w:rsidRDefault="00716FE1" w:rsidP="00474B3F">
      <w:pPr>
        <w:pBdr>
          <w:top w:val="single" w:sz="4" w:space="1" w:color="auto"/>
          <w:left w:val="single" w:sz="4" w:space="4" w:color="auto"/>
          <w:bottom w:val="single" w:sz="4" w:space="1" w:color="auto"/>
          <w:right w:val="single" w:sz="4" w:space="4" w:color="auto"/>
        </w:pBdr>
        <w:jc w:val="both"/>
        <w:rPr>
          <w:rFonts w:ascii="Times New Roman" w:hAnsi="Times New Roman"/>
          <w:i/>
          <w:sz w:val="24"/>
          <w:szCs w:val="24"/>
          <w:lang w:eastAsia="ru-RU"/>
        </w:rPr>
      </w:pPr>
      <w:r w:rsidRPr="00EB39AF">
        <w:rPr>
          <w:rFonts w:ascii="Times New Roman" w:hAnsi="Times New Roman"/>
          <w:i/>
          <w:sz w:val="24"/>
          <w:szCs w:val="24"/>
          <w:lang w:eastAsia="ru-RU"/>
        </w:rPr>
        <w:t>В н и м а н и е!</w:t>
      </w:r>
    </w:p>
    <w:p w:rsidR="00716FE1" w:rsidRPr="00EB39AF" w:rsidRDefault="00716FE1" w:rsidP="00474B3F">
      <w:pPr>
        <w:pBdr>
          <w:top w:val="single" w:sz="4" w:space="1" w:color="auto"/>
          <w:left w:val="single" w:sz="4" w:space="4" w:color="auto"/>
          <w:bottom w:val="single" w:sz="4" w:space="1" w:color="auto"/>
          <w:right w:val="single" w:sz="4" w:space="4" w:color="auto"/>
        </w:pBdr>
        <w:jc w:val="both"/>
        <w:rPr>
          <w:rFonts w:ascii="Times New Roman" w:hAnsi="Times New Roman"/>
          <w:sz w:val="24"/>
          <w:szCs w:val="24"/>
          <w:lang w:eastAsia="ru-RU"/>
        </w:rPr>
      </w:pPr>
      <w:r w:rsidRPr="00EB39AF">
        <w:rPr>
          <w:rFonts w:ascii="Times New Roman" w:hAnsi="Times New Roman"/>
          <w:i/>
          <w:sz w:val="24"/>
          <w:szCs w:val="24"/>
          <w:lang w:eastAsia="ru-RU"/>
        </w:rPr>
        <w:t>При характеристике роли каждой названной Вами личности необходимо указать конкретные действия этой личности, в значительной степени повлиявшие на ход и (или) результат указанных событий (процессов, явлений).</w:t>
      </w:r>
    </w:p>
    <w:p w:rsidR="00716FE1" w:rsidRPr="00EB39AF" w:rsidRDefault="00C11E65" w:rsidP="00C61C57">
      <w:pPr>
        <w:spacing w:before="160"/>
        <w:ind w:left="709" w:hanging="425"/>
        <w:jc w:val="both"/>
        <w:rPr>
          <w:rFonts w:ascii="Times New Roman" w:hAnsi="Times New Roman"/>
          <w:sz w:val="24"/>
          <w:szCs w:val="24"/>
          <w:lang w:eastAsia="ru-RU"/>
        </w:rPr>
      </w:pPr>
      <w:r w:rsidRPr="00EB39AF">
        <w:rPr>
          <w:rFonts w:ascii="Times New Roman" w:hAnsi="Times New Roman"/>
          <w:sz w:val="24"/>
          <w:szCs w:val="24"/>
          <w:lang w:eastAsia="ru-RU"/>
        </w:rPr>
        <w:t>–</w:t>
      </w:r>
      <w:r>
        <w:rPr>
          <w:rFonts w:ascii="Times New Roman" w:hAnsi="Times New Roman"/>
          <w:sz w:val="24"/>
          <w:szCs w:val="24"/>
          <w:lang w:eastAsia="ru-RU"/>
        </w:rPr>
        <w:tab/>
      </w:r>
      <w:r w:rsidR="00716FE1" w:rsidRPr="00EB39AF">
        <w:rPr>
          <w:rFonts w:ascii="Times New Roman" w:hAnsi="Times New Roman"/>
          <w:sz w:val="24"/>
          <w:szCs w:val="24"/>
          <w:lang w:eastAsia="ru-RU"/>
        </w:rPr>
        <w:t>указать не менее двух причинно-следственных связей, характеризующих причины возникновения указанных Вами событий (явлений, процессов), которые происходили в период жизни исторической(-их) личности(-ей) (указанной в задании и (или) названной Вами);</w:t>
      </w:r>
    </w:p>
    <w:p w:rsidR="00716FE1" w:rsidRPr="00EB39AF" w:rsidRDefault="00C11E65" w:rsidP="00C11E65">
      <w:pPr>
        <w:numPr>
          <w:ins w:id="30" w:author="arsenova" w:date="2020-10-02T18:27:00Z"/>
        </w:numPr>
        <w:ind w:left="709" w:hanging="425"/>
        <w:jc w:val="both"/>
        <w:rPr>
          <w:rFonts w:ascii="Times New Roman" w:hAnsi="Times New Roman"/>
          <w:sz w:val="24"/>
          <w:szCs w:val="24"/>
          <w:lang w:eastAsia="ru-RU"/>
        </w:rPr>
      </w:pPr>
      <w:r w:rsidRPr="00EB39AF">
        <w:rPr>
          <w:rFonts w:ascii="Times New Roman" w:hAnsi="Times New Roman"/>
          <w:sz w:val="24"/>
          <w:szCs w:val="24"/>
          <w:lang w:eastAsia="ru-RU"/>
        </w:rPr>
        <w:t>–</w:t>
      </w:r>
      <w:r>
        <w:rPr>
          <w:rFonts w:ascii="Times New Roman" w:hAnsi="Times New Roman"/>
          <w:sz w:val="24"/>
          <w:szCs w:val="24"/>
          <w:lang w:eastAsia="ru-RU"/>
        </w:rPr>
        <w:tab/>
      </w:r>
      <w:r w:rsidR="00716FE1" w:rsidRPr="00EB39AF">
        <w:rPr>
          <w:rFonts w:ascii="Times New Roman" w:hAnsi="Times New Roman"/>
          <w:sz w:val="24"/>
          <w:szCs w:val="24"/>
          <w:lang w:eastAsia="ru-RU"/>
        </w:rPr>
        <w:t>используя знание исторических фактов и (или) мнений историков, оценить влияние любого из указанных Вами событий (явлений, процессов), в которых участвовал выбранный исторический деятель, на события (явления, процессы), произошедшие после его смерти.</w:t>
      </w:r>
    </w:p>
    <w:p w:rsidR="00716FE1" w:rsidRPr="00EB39AF" w:rsidRDefault="00716FE1" w:rsidP="00716FE1">
      <w:pPr>
        <w:jc w:val="both"/>
        <w:rPr>
          <w:rFonts w:ascii="Times New Roman" w:hAnsi="Times New Roman"/>
          <w:sz w:val="24"/>
          <w:szCs w:val="24"/>
          <w:lang w:eastAsia="ru-RU"/>
        </w:rPr>
      </w:pPr>
      <w:r w:rsidRPr="00EB39AF">
        <w:rPr>
          <w:rFonts w:ascii="Times New Roman" w:hAnsi="Times New Roman"/>
          <w:sz w:val="24"/>
          <w:szCs w:val="24"/>
          <w:lang w:eastAsia="ru-RU"/>
        </w:rPr>
        <w:t>В ходе изложения постарайтесь не допускать фактических ошибок.</w:t>
      </w:r>
    </w:p>
    <w:p w:rsidR="00716FE1" w:rsidRDefault="00716FE1" w:rsidP="00716FE1">
      <w:pPr>
        <w:jc w:val="both"/>
        <w:rPr>
          <w:rFonts w:ascii="Times New Roman" w:hAnsi="Times New Roman"/>
          <w:sz w:val="24"/>
          <w:szCs w:val="24"/>
          <w:lang w:eastAsia="ru-RU"/>
        </w:rPr>
      </w:pPr>
    </w:p>
    <w:p w:rsidR="00333FC8" w:rsidRDefault="00333FC8" w:rsidP="00C61C57">
      <w:pPr>
        <w:ind w:firstLine="709"/>
        <w:jc w:val="both"/>
        <w:rPr>
          <w:rFonts w:ascii="Times New Roman" w:hAnsi="Times New Roman"/>
          <w:sz w:val="24"/>
          <w:szCs w:val="24"/>
          <w:lang w:eastAsia="ru-RU"/>
        </w:rPr>
      </w:pPr>
      <w:r>
        <w:rPr>
          <w:rFonts w:ascii="Times New Roman" w:hAnsi="Times New Roman"/>
          <w:sz w:val="24"/>
          <w:szCs w:val="24"/>
        </w:rPr>
        <w:t xml:space="preserve">Проверка и оценка результатов выполнения задания осуществляется по шести критериям: </w:t>
      </w:r>
      <w:r w:rsidR="00C11E65">
        <w:rPr>
          <w:rFonts w:ascii="Times New Roman" w:hAnsi="Times New Roman"/>
          <w:sz w:val="24"/>
          <w:szCs w:val="24"/>
        </w:rPr>
        <w:t>К1 </w:t>
      </w:r>
      <w:r>
        <w:rPr>
          <w:rFonts w:ascii="Times New Roman" w:hAnsi="Times New Roman"/>
          <w:sz w:val="24"/>
          <w:szCs w:val="24"/>
        </w:rPr>
        <w:t>– указание событий (явлений, процессов), К2 – и</w:t>
      </w:r>
      <w:r w:rsidRPr="00333FC8">
        <w:rPr>
          <w:rFonts w:ascii="Times New Roman" w:hAnsi="Times New Roman"/>
          <w:sz w:val="24"/>
          <w:szCs w:val="24"/>
        </w:rPr>
        <w:t>сторическая личность, роли личностей в указанных событиях (явлениях, процессах)</w:t>
      </w:r>
      <w:r>
        <w:rPr>
          <w:rFonts w:ascii="Times New Roman" w:hAnsi="Times New Roman"/>
          <w:sz w:val="24"/>
          <w:szCs w:val="24"/>
        </w:rPr>
        <w:t>, К3 – причинно-следственные связи, К4 – у</w:t>
      </w:r>
      <w:r w:rsidRPr="00333FC8">
        <w:rPr>
          <w:rFonts w:ascii="Times New Roman" w:hAnsi="Times New Roman"/>
          <w:sz w:val="24"/>
          <w:szCs w:val="24"/>
        </w:rPr>
        <w:t>казание влияния событий (явлений, процессов), в которых участвовал выбранный исторический деятель, на дальнейшую историю России</w:t>
      </w:r>
      <w:r>
        <w:rPr>
          <w:rFonts w:ascii="Times New Roman" w:hAnsi="Times New Roman"/>
          <w:sz w:val="24"/>
          <w:szCs w:val="24"/>
        </w:rPr>
        <w:t xml:space="preserve">, К5 – наличие фактических ошибок (по критериям К1 – К4 фактические ошибки не учитываются, эксперт засчитывает только правильные элементы), К6 – форма изложения. По критериям К5 и К6 баллы могут быть выставлены только в том случае, если по критериям К1–К4 выставлено в сумме не менее </w:t>
      </w:r>
      <w:r w:rsidR="00C11E65">
        <w:rPr>
          <w:rFonts w:ascii="Times New Roman" w:hAnsi="Times New Roman"/>
          <w:sz w:val="24"/>
          <w:szCs w:val="24"/>
        </w:rPr>
        <w:t>5 </w:t>
      </w:r>
      <w:r>
        <w:rPr>
          <w:rFonts w:ascii="Times New Roman" w:hAnsi="Times New Roman"/>
          <w:sz w:val="24"/>
          <w:szCs w:val="24"/>
        </w:rPr>
        <w:t>баллов.</w:t>
      </w:r>
    </w:p>
    <w:p w:rsidR="00333FC8" w:rsidRDefault="00333FC8" w:rsidP="00716FE1">
      <w:pPr>
        <w:jc w:val="both"/>
        <w:rPr>
          <w:rFonts w:ascii="Times New Roman" w:hAnsi="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70"/>
      </w:tblGrid>
      <w:tr w:rsidR="00716FE1" w:rsidRPr="00EB39AF" w:rsidTr="00BB3B9D">
        <w:tc>
          <w:tcPr>
            <w:tcW w:w="9570" w:type="dxa"/>
          </w:tcPr>
          <w:p w:rsidR="00716FE1" w:rsidRPr="00EB39AF" w:rsidRDefault="00716FE1" w:rsidP="00BB3B9D">
            <w:pPr>
              <w:jc w:val="both"/>
              <w:rPr>
                <w:rFonts w:ascii="Times New Roman" w:hAnsi="Times New Roman"/>
                <w:sz w:val="24"/>
                <w:szCs w:val="24"/>
                <w:lang w:eastAsia="ru-RU"/>
              </w:rPr>
            </w:pPr>
            <w:r w:rsidRPr="00EB39AF">
              <w:rPr>
                <w:rFonts w:ascii="Times New Roman" w:hAnsi="Times New Roman"/>
                <w:sz w:val="24"/>
                <w:szCs w:val="24"/>
                <w:lang w:eastAsia="ru-RU"/>
              </w:rPr>
              <w:t xml:space="preserve">В случае, когда исторические события (явления, процессы) не указаны или во всех указанных исторических событиях (явлениях, процессах) не участвовал выбранный исторический деятель, ответ оценивается </w:t>
            </w:r>
            <w:r w:rsidRPr="00EB39AF">
              <w:rPr>
                <w:rFonts w:ascii="Times New Roman" w:hAnsi="Times New Roman"/>
                <w:b/>
                <w:sz w:val="24"/>
                <w:szCs w:val="24"/>
                <w:lang w:eastAsia="ru-RU"/>
              </w:rPr>
              <w:t>0 баллов</w:t>
            </w:r>
            <w:r w:rsidRPr="00EB39AF">
              <w:rPr>
                <w:rFonts w:ascii="Times New Roman" w:hAnsi="Times New Roman"/>
                <w:sz w:val="24"/>
                <w:szCs w:val="24"/>
                <w:lang w:eastAsia="ru-RU"/>
              </w:rPr>
              <w:t xml:space="preserve"> (по каждому из критериев К1–К6 выставляется 0 баллов).</w:t>
            </w:r>
          </w:p>
        </w:tc>
      </w:tr>
    </w:tbl>
    <w:p w:rsidR="00716FE1" w:rsidRPr="00EB39AF" w:rsidRDefault="00716FE1" w:rsidP="00716FE1">
      <w:pPr>
        <w:jc w:val="both"/>
        <w:rPr>
          <w:rFonts w:ascii="Times New Roman" w:hAnsi="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56"/>
        <w:gridCol w:w="8196"/>
        <w:gridCol w:w="1101"/>
      </w:tblGrid>
      <w:tr w:rsidR="00716FE1" w:rsidRPr="00EB39AF" w:rsidTr="00BB3B9D">
        <w:tc>
          <w:tcPr>
            <w:tcW w:w="543"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b/>
                <w:sz w:val="24"/>
                <w:szCs w:val="24"/>
                <w:lang w:eastAsia="ru-RU"/>
              </w:rPr>
            </w:pPr>
            <w:r w:rsidRPr="00EB39AF">
              <w:rPr>
                <w:rFonts w:ascii="Times New Roman" w:hAnsi="Times New Roman"/>
                <w:b/>
                <w:sz w:val="24"/>
                <w:szCs w:val="24"/>
                <w:lang w:eastAsia="ru-RU"/>
              </w:rPr>
              <w:t>№</w:t>
            </w: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b/>
                <w:bCs/>
                <w:sz w:val="24"/>
                <w:szCs w:val="24"/>
                <w:lang w:eastAsia="ru-RU"/>
              </w:rPr>
            </w:pPr>
            <w:r w:rsidRPr="00EB39AF">
              <w:rPr>
                <w:rFonts w:ascii="Times New Roman" w:hAnsi="Times New Roman"/>
                <w:b/>
                <w:bCs/>
                <w:sz w:val="24"/>
                <w:szCs w:val="24"/>
                <w:lang w:eastAsia="ru-RU"/>
              </w:rPr>
              <w:t>Критерии оценивания</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b/>
                <w:bCs/>
                <w:sz w:val="24"/>
                <w:szCs w:val="24"/>
                <w:lang w:eastAsia="ru-RU"/>
              </w:rPr>
            </w:pPr>
            <w:r w:rsidRPr="00EB39AF">
              <w:rPr>
                <w:rFonts w:ascii="Times New Roman" w:hAnsi="Times New Roman"/>
                <w:b/>
                <w:bCs/>
                <w:sz w:val="24"/>
                <w:szCs w:val="24"/>
                <w:lang w:eastAsia="ru-RU"/>
              </w:rPr>
              <w:t>Баллы</w:t>
            </w:r>
          </w:p>
        </w:tc>
      </w:tr>
      <w:tr w:rsidR="00716FE1" w:rsidRPr="00EB39AF" w:rsidTr="00BB3B9D">
        <w:tc>
          <w:tcPr>
            <w:tcW w:w="543" w:type="dxa"/>
            <w:vMerge w:val="restart"/>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К1</w:t>
            </w: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both"/>
              <w:rPr>
                <w:rFonts w:ascii="Times New Roman" w:hAnsi="Times New Roman"/>
                <w:b/>
                <w:bCs/>
                <w:sz w:val="24"/>
                <w:szCs w:val="24"/>
                <w:lang w:eastAsia="ru-RU"/>
              </w:rPr>
            </w:pPr>
            <w:r w:rsidRPr="00EB39AF">
              <w:rPr>
                <w:rFonts w:ascii="Times New Roman" w:hAnsi="Times New Roman"/>
                <w:b/>
                <w:bCs/>
                <w:sz w:val="24"/>
                <w:szCs w:val="24"/>
                <w:lang w:eastAsia="ru-RU"/>
              </w:rPr>
              <w:t>Указание событий (явлений, процессов)</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b/>
                <w:bCs/>
                <w:sz w:val="24"/>
                <w:szCs w:val="24"/>
                <w:lang w:eastAsia="ru-RU"/>
              </w:rPr>
            </w:pPr>
            <w:r w:rsidRPr="00EB39AF">
              <w:rPr>
                <w:rFonts w:ascii="Times New Roman" w:hAnsi="Times New Roman"/>
                <w:b/>
                <w:bCs/>
                <w:sz w:val="24"/>
                <w:szCs w:val="24"/>
                <w:lang w:eastAsia="ru-RU"/>
              </w:rPr>
              <w:t>2</w:t>
            </w:r>
          </w:p>
        </w:tc>
      </w:tr>
      <w:tr w:rsidR="00716FE1" w:rsidRPr="00EB39AF" w:rsidTr="00BB3B9D">
        <w:tc>
          <w:tcPr>
            <w:tcW w:w="0" w:type="auto"/>
            <w:vMerge/>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both"/>
              <w:rPr>
                <w:rFonts w:ascii="Times New Roman" w:hAnsi="Times New Roman"/>
                <w:b/>
                <w:bCs/>
                <w:sz w:val="24"/>
                <w:szCs w:val="24"/>
                <w:lang w:eastAsia="ru-RU"/>
              </w:rPr>
            </w:pPr>
            <w:r w:rsidRPr="00EB39AF">
              <w:rPr>
                <w:rFonts w:ascii="Times New Roman" w:hAnsi="Times New Roman"/>
                <w:sz w:val="24"/>
                <w:szCs w:val="24"/>
                <w:lang w:eastAsia="ru-RU"/>
              </w:rPr>
              <w:t>Правильно указаны два события (явления, процесса), в которых участвовал выбранный исторический деятель</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2</w:t>
            </w:r>
          </w:p>
        </w:tc>
      </w:tr>
      <w:tr w:rsidR="00716FE1" w:rsidRPr="00EB39AF" w:rsidTr="00BB3B9D">
        <w:tc>
          <w:tcPr>
            <w:tcW w:w="0" w:type="auto"/>
            <w:vMerge/>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both"/>
              <w:rPr>
                <w:rFonts w:ascii="Times New Roman" w:hAnsi="Times New Roman"/>
                <w:sz w:val="24"/>
                <w:szCs w:val="24"/>
                <w:lang w:eastAsia="ru-RU"/>
              </w:rPr>
            </w:pPr>
            <w:r w:rsidRPr="00EB39AF">
              <w:rPr>
                <w:rFonts w:ascii="Times New Roman" w:hAnsi="Times New Roman"/>
                <w:sz w:val="24"/>
                <w:szCs w:val="24"/>
                <w:lang w:eastAsia="ru-RU"/>
              </w:rPr>
              <w:t>Правильно указано одно событие (явление, процесс), в котором участвовал выбранный исторический деятель</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1</w:t>
            </w:r>
          </w:p>
        </w:tc>
      </w:tr>
      <w:tr w:rsidR="00716FE1" w:rsidRPr="00EB39AF" w:rsidTr="00BB3B9D">
        <w:tc>
          <w:tcPr>
            <w:tcW w:w="0" w:type="auto"/>
            <w:vMerge/>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both"/>
              <w:rPr>
                <w:rFonts w:ascii="Times New Roman" w:hAnsi="Times New Roman"/>
                <w:sz w:val="24"/>
                <w:szCs w:val="24"/>
                <w:lang w:eastAsia="ru-RU"/>
              </w:rPr>
            </w:pPr>
            <w:r w:rsidRPr="00EB39AF">
              <w:rPr>
                <w:rFonts w:ascii="Times New Roman" w:hAnsi="Times New Roman"/>
                <w:sz w:val="24"/>
                <w:szCs w:val="24"/>
                <w:lang w:eastAsia="ru-RU"/>
              </w:rPr>
              <w:t>События (явления, процессы), в которых участвовал выбранный исторический деятель, не указаны или указаны неверно</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0</w:t>
            </w:r>
          </w:p>
        </w:tc>
      </w:tr>
      <w:tr w:rsidR="00716FE1" w:rsidRPr="00EB39AF" w:rsidTr="00BB3B9D">
        <w:tc>
          <w:tcPr>
            <w:tcW w:w="543" w:type="dxa"/>
            <w:vMerge w:val="restart"/>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К2</w:t>
            </w: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both"/>
              <w:rPr>
                <w:rFonts w:ascii="Times New Roman" w:hAnsi="Times New Roman"/>
                <w:b/>
                <w:bCs/>
                <w:sz w:val="24"/>
                <w:szCs w:val="24"/>
                <w:lang w:eastAsia="ru-RU"/>
              </w:rPr>
            </w:pPr>
            <w:r w:rsidRPr="00EB39AF">
              <w:rPr>
                <w:rFonts w:ascii="Times New Roman" w:hAnsi="Times New Roman"/>
                <w:b/>
                <w:bCs/>
                <w:sz w:val="24"/>
                <w:szCs w:val="24"/>
                <w:lang w:eastAsia="ru-RU"/>
              </w:rPr>
              <w:t xml:space="preserve">Историческая личность, роли личностей в указанных событиях (явлениях, процессах) </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b/>
                <w:bCs/>
                <w:sz w:val="24"/>
                <w:szCs w:val="24"/>
                <w:lang w:eastAsia="ru-RU"/>
              </w:rPr>
            </w:pPr>
            <w:r w:rsidRPr="00EB39AF">
              <w:rPr>
                <w:rFonts w:ascii="Times New Roman" w:hAnsi="Times New Roman"/>
                <w:b/>
                <w:bCs/>
                <w:sz w:val="24"/>
                <w:szCs w:val="24"/>
                <w:lang w:eastAsia="ru-RU"/>
              </w:rPr>
              <w:t>2</w:t>
            </w:r>
          </w:p>
        </w:tc>
      </w:tr>
      <w:tr w:rsidR="00716FE1" w:rsidRPr="00EB39AF" w:rsidTr="00BB3B9D">
        <w:tc>
          <w:tcPr>
            <w:tcW w:w="0" w:type="auto"/>
            <w:vMerge/>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pPr>
              <w:jc w:val="both"/>
              <w:rPr>
                <w:rFonts w:ascii="Times New Roman" w:hAnsi="Times New Roman"/>
                <w:sz w:val="24"/>
                <w:szCs w:val="24"/>
                <w:lang w:eastAsia="ru-RU"/>
              </w:rPr>
            </w:pPr>
            <w:r w:rsidRPr="00EB39AF">
              <w:rPr>
                <w:rFonts w:ascii="Times New Roman" w:hAnsi="Times New Roman"/>
                <w:sz w:val="24"/>
                <w:szCs w:val="24"/>
                <w:lang w:eastAsia="ru-RU"/>
              </w:rPr>
              <w:t xml:space="preserve">Правильно названа историческая личность, чья деятельность связана </w:t>
            </w:r>
            <w:r w:rsidR="00C11E65" w:rsidRPr="00EB39AF">
              <w:rPr>
                <w:rFonts w:ascii="Times New Roman" w:hAnsi="Times New Roman"/>
                <w:sz w:val="24"/>
                <w:szCs w:val="24"/>
                <w:lang w:eastAsia="ru-RU"/>
              </w:rPr>
              <w:t>с</w:t>
            </w:r>
            <w:r w:rsidR="00C11E65">
              <w:rPr>
                <w:rFonts w:ascii="Times New Roman" w:hAnsi="Times New Roman"/>
                <w:sz w:val="24"/>
                <w:szCs w:val="24"/>
                <w:lang w:eastAsia="ru-RU"/>
              </w:rPr>
              <w:t> </w:t>
            </w:r>
            <w:r w:rsidRPr="00EB39AF">
              <w:rPr>
                <w:rFonts w:ascii="Times New Roman" w:hAnsi="Times New Roman"/>
                <w:sz w:val="24"/>
                <w:szCs w:val="24"/>
                <w:lang w:eastAsia="ru-RU"/>
              </w:rPr>
              <w:t xml:space="preserve">событиями (явлениями, процессами), в которых участвовала выбранная историческая личность; правильно охарактеризована роль каждой из этих личностей с указанием их конкретных действий, в значительной степени повлиявших на ход и (или) результат названных событий (явлений, </w:t>
            </w:r>
            <w:r w:rsidRPr="00EB39AF">
              <w:rPr>
                <w:rFonts w:ascii="Times New Roman" w:hAnsi="Times New Roman"/>
                <w:sz w:val="24"/>
                <w:szCs w:val="24"/>
                <w:lang w:eastAsia="ru-RU"/>
              </w:rPr>
              <w:lastRenderedPageBreak/>
              <w:t xml:space="preserve">процессов) </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lastRenderedPageBreak/>
              <w:t>2</w:t>
            </w:r>
          </w:p>
        </w:tc>
      </w:tr>
      <w:tr w:rsidR="00716FE1" w:rsidRPr="00EB39AF" w:rsidTr="00BB3B9D">
        <w:tc>
          <w:tcPr>
            <w:tcW w:w="0" w:type="auto"/>
            <w:vMerge/>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pPr>
              <w:jc w:val="both"/>
              <w:rPr>
                <w:rFonts w:ascii="Times New Roman" w:hAnsi="Times New Roman"/>
                <w:sz w:val="24"/>
                <w:szCs w:val="24"/>
                <w:lang w:eastAsia="ru-RU"/>
              </w:rPr>
            </w:pPr>
            <w:r w:rsidRPr="00EB39AF">
              <w:rPr>
                <w:rFonts w:ascii="Times New Roman" w:hAnsi="Times New Roman"/>
                <w:sz w:val="24"/>
                <w:szCs w:val="24"/>
                <w:lang w:eastAsia="ru-RU"/>
              </w:rPr>
              <w:t xml:space="preserve">Правильно названа историческая личность, чья деятельность связана </w:t>
            </w:r>
            <w:r w:rsidR="00C11E65" w:rsidRPr="00EB39AF">
              <w:rPr>
                <w:rFonts w:ascii="Times New Roman" w:hAnsi="Times New Roman"/>
                <w:sz w:val="24"/>
                <w:szCs w:val="24"/>
                <w:lang w:eastAsia="ru-RU"/>
              </w:rPr>
              <w:t>с</w:t>
            </w:r>
            <w:r w:rsidR="00C11E65">
              <w:rPr>
                <w:rFonts w:ascii="Times New Roman" w:hAnsi="Times New Roman"/>
                <w:sz w:val="24"/>
                <w:szCs w:val="24"/>
                <w:lang w:eastAsia="ru-RU"/>
              </w:rPr>
              <w:t> </w:t>
            </w:r>
            <w:r w:rsidRPr="00EB39AF">
              <w:rPr>
                <w:rFonts w:ascii="Times New Roman" w:hAnsi="Times New Roman"/>
                <w:sz w:val="24"/>
                <w:szCs w:val="24"/>
                <w:lang w:eastAsia="ru-RU"/>
              </w:rPr>
              <w:t xml:space="preserve">событиями (явлениями, процессами), в которых участвовала выбранная историческая личность; правильно охарактеризована роль только одной личности с указанием её конкретных действий (или конкретного действия), </w:t>
            </w:r>
            <w:r w:rsidR="00C11E65" w:rsidRPr="00EB39AF">
              <w:rPr>
                <w:rFonts w:ascii="Times New Roman" w:hAnsi="Times New Roman"/>
                <w:sz w:val="24"/>
                <w:szCs w:val="24"/>
                <w:lang w:eastAsia="ru-RU"/>
              </w:rPr>
              <w:t>в</w:t>
            </w:r>
            <w:r w:rsidR="00C11E65">
              <w:rPr>
                <w:rFonts w:ascii="Times New Roman" w:hAnsi="Times New Roman"/>
                <w:sz w:val="24"/>
                <w:szCs w:val="24"/>
                <w:lang w:eastAsia="ru-RU"/>
              </w:rPr>
              <w:t> </w:t>
            </w:r>
            <w:r w:rsidRPr="00EB39AF">
              <w:rPr>
                <w:rFonts w:ascii="Times New Roman" w:hAnsi="Times New Roman"/>
                <w:sz w:val="24"/>
                <w:szCs w:val="24"/>
                <w:lang w:eastAsia="ru-RU"/>
              </w:rPr>
              <w:t xml:space="preserve">значительной степени повлиявших на ход и (или) результат названных событий (явлений, процессов) </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1</w:t>
            </w:r>
          </w:p>
        </w:tc>
      </w:tr>
      <w:tr w:rsidR="00716FE1" w:rsidRPr="00EB39AF" w:rsidTr="00BB3B9D">
        <w:tc>
          <w:tcPr>
            <w:tcW w:w="0" w:type="auto"/>
            <w:vMerge/>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both"/>
              <w:rPr>
                <w:rFonts w:ascii="Times New Roman" w:hAnsi="Times New Roman"/>
                <w:sz w:val="24"/>
                <w:szCs w:val="24"/>
                <w:lang w:eastAsia="ru-RU"/>
              </w:rPr>
            </w:pPr>
            <w:r w:rsidRPr="00EB39AF">
              <w:rPr>
                <w:rFonts w:ascii="Times New Roman" w:hAnsi="Times New Roman"/>
                <w:sz w:val="24"/>
                <w:szCs w:val="24"/>
                <w:lang w:eastAsia="ru-RU"/>
              </w:rPr>
              <w:t xml:space="preserve">Правильно названа историческая личность, чья деятельность связана </w:t>
            </w:r>
            <w:r w:rsidR="00C11E65" w:rsidRPr="00EB39AF">
              <w:rPr>
                <w:rFonts w:ascii="Times New Roman" w:hAnsi="Times New Roman"/>
                <w:sz w:val="24"/>
                <w:szCs w:val="24"/>
                <w:lang w:eastAsia="ru-RU"/>
              </w:rPr>
              <w:t>с</w:t>
            </w:r>
            <w:r w:rsidR="00C11E65">
              <w:rPr>
                <w:rFonts w:ascii="Times New Roman" w:hAnsi="Times New Roman"/>
                <w:sz w:val="24"/>
                <w:szCs w:val="24"/>
                <w:lang w:eastAsia="ru-RU"/>
              </w:rPr>
              <w:t> </w:t>
            </w:r>
            <w:r w:rsidRPr="00EB39AF">
              <w:rPr>
                <w:rFonts w:ascii="Times New Roman" w:hAnsi="Times New Roman"/>
                <w:sz w:val="24"/>
                <w:szCs w:val="24"/>
                <w:lang w:eastAsia="ru-RU"/>
              </w:rPr>
              <w:t xml:space="preserve">событиями (явлениями, процессами), в которых участвовала выбранная историческая личность; роль каждой из них в указанных в сочинении событиях (явлениях, процессах) не охарактеризована / охарактеризована неправильно. </w:t>
            </w:r>
          </w:p>
          <w:p w:rsidR="00716FE1" w:rsidRPr="00EB39AF" w:rsidRDefault="00716FE1" w:rsidP="00BB3B9D">
            <w:pPr>
              <w:jc w:val="both"/>
              <w:rPr>
                <w:rFonts w:ascii="Times New Roman" w:hAnsi="Times New Roman"/>
                <w:sz w:val="24"/>
                <w:szCs w:val="24"/>
                <w:lang w:eastAsia="ru-RU"/>
              </w:rPr>
            </w:pPr>
            <w:r w:rsidRPr="00EB39AF">
              <w:rPr>
                <w:rFonts w:ascii="Times New Roman" w:hAnsi="Times New Roman"/>
                <w:sz w:val="24"/>
                <w:szCs w:val="24"/>
                <w:lang w:eastAsia="ru-RU"/>
              </w:rPr>
              <w:t>ИЛИ</w:t>
            </w:r>
          </w:p>
          <w:p w:rsidR="00716FE1" w:rsidRPr="00EB39AF" w:rsidRDefault="00716FE1" w:rsidP="00BB3B9D">
            <w:pPr>
              <w:jc w:val="both"/>
              <w:rPr>
                <w:rFonts w:ascii="Times New Roman" w:hAnsi="Times New Roman"/>
                <w:sz w:val="24"/>
                <w:szCs w:val="24"/>
                <w:lang w:eastAsia="ru-RU"/>
              </w:rPr>
            </w:pPr>
            <w:r w:rsidRPr="00EB39AF">
              <w:rPr>
                <w:rFonts w:ascii="Times New Roman" w:hAnsi="Times New Roman"/>
                <w:spacing w:val="-2"/>
                <w:sz w:val="24"/>
                <w:szCs w:val="24"/>
                <w:lang w:eastAsia="ru-RU"/>
              </w:rPr>
              <w:t xml:space="preserve">Правильно названа </w:t>
            </w:r>
            <w:r w:rsidRPr="00EB39AF">
              <w:rPr>
                <w:rFonts w:ascii="Times New Roman" w:hAnsi="Times New Roman"/>
                <w:sz w:val="24"/>
                <w:szCs w:val="24"/>
                <w:lang w:eastAsia="ru-RU"/>
              </w:rPr>
              <w:t xml:space="preserve">историческая личность, чья деятельность связана </w:t>
            </w:r>
            <w:r w:rsidR="00C11E65" w:rsidRPr="00EB39AF">
              <w:rPr>
                <w:rFonts w:ascii="Times New Roman" w:hAnsi="Times New Roman"/>
                <w:sz w:val="24"/>
                <w:szCs w:val="24"/>
                <w:lang w:eastAsia="ru-RU"/>
              </w:rPr>
              <w:t>с</w:t>
            </w:r>
            <w:r w:rsidR="00C11E65">
              <w:rPr>
                <w:rFonts w:ascii="Times New Roman" w:hAnsi="Times New Roman"/>
                <w:sz w:val="24"/>
                <w:szCs w:val="24"/>
                <w:lang w:eastAsia="ru-RU"/>
              </w:rPr>
              <w:t> </w:t>
            </w:r>
            <w:r w:rsidRPr="00EB39AF">
              <w:rPr>
                <w:rFonts w:ascii="Times New Roman" w:hAnsi="Times New Roman"/>
                <w:sz w:val="24"/>
                <w:szCs w:val="24"/>
                <w:lang w:eastAsia="ru-RU"/>
              </w:rPr>
              <w:t>событиями (явлениями, процессами), в которых участвовала выбранная историческая личность</w:t>
            </w:r>
            <w:r w:rsidRPr="00EB39AF">
              <w:rPr>
                <w:rFonts w:ascii="Times New Roman" w:hAnsi="Times New Roman"/>
                <w:spacing w:val="-2"/>
                <w:sz w:val="24"/>
                <w:szCs w:val="24"/>
                <w:lang w:eastAsia="ru-RU"/>
              </w:rPr>
              <w:t xml:space="preserve">; при характеристике роли каждой из личностей </w:t>
            </w:r>
            <w:r w:rsidR="00C11E65" w:rsidRPr="00EB39AF">
              <w:rPr>
                <w:rFonts w:ascii="Times New Roman" w:hAnsi="Times New Roman"/>
                <w:spacing w:val="-2"/>
                <w:sz w:val="24"/>
                <w:szCs w:val="24"/>
                <w:lang w:eastAsia="ru-RU"/>
              </w:rPr>
              <w:t>в</w:t>
            </w:r>
            <w:r w:rsidR="00C11E65">
              <w:rPr>
                <w:rFonts w:ascii="Times New Roman" w:hAnsi="Times New Roman"/>
                <w:spacing w:val="-2"/>
                <w:sz w:val="24"/>
                <w:szCs w:val="24"/>
                <w:lang w:eastAsia="ru-RU"/>
              </w:rPr>
              <w:t> </w:t>
            </w:r>
            <w:r w:rsidRPr="00EB39AF">
              <w:rPr>
                <w:rFonts w:ascii="Times New Roman" w:hAnsi="Times New Roman"/>
                <w:spacing w:val="-2"/>
                <w:sz w:val="24"/>
                <w:szCs w:val="24"/>
                <w:lang w:eastAsia="ru-RU"/>
              </w:rPr>
              <w:t>указанных событиях (явлениях, процессах) приведены</w:t>
            </w:r>
            <w:r w:rsidRPr="00EB39AF">
              <w:rPr>
                <w:rFonts w:ascii="Times New Roman" w:hAnsi="Times New Roman"/>
                <w:sz w:val="24"/>
                <w:szCs w:val="24"/>
                <w:lang w:eastAsia="ru-RU"/>
              </w:rPr>
              <w:t xml:space="preserve"> </w:t>
            </w:r>
            <w:r w:rsidRPr="00EB39AF">
              <w:rPr>
                <w:rFonts w:ascii="Times New Roman" w:hAnsi="Times New Roman"/>
                <w:spacing w:val="-2"/>
                <w:sz w:val="24"/>
                <w:szCs w:val="24"/>
                <w:lang w:eastAsia="ru-RU"/>
              </w:rPr>
              <w:t>рассуждения</w:t>
            </w:r>
            <w:r w:rsidRPr="00EB39AF">
              <w:rPr>
                <w:rFonts w:ascii="Times New Roman" w:hAnsi="Times New Roman"/>
                <w:sz w:val="24"/>
                <w:szCs w:val="24"/>
                <w:lang w:eastAsia="ru-RU"/>
              </w:rPr>
              <w:t xml:space="preserve"> общего характера без указания их конкретных действий, в значительной степени повлиявших на ход и (или) результат названных событий (явлений, процессов).</w:t>
            </w:r>
          </w:p>
          <w:p w:rsidR="00716FE1" w:rsidRPr="00EB39AF" w:rsidRDefault="00716FE1" w:rsidP="00BB3B9D">
            <w:pPr>
              <w:jc w:val="both"/>
              <w:rPr>
                <w:rFonts w:ascii="Times New Roman" w:hAnsi="Times New Roman"/>
                <w:sz w:val="24"/>
                <w:szCs w:val="24"/>
                <w:lang w:eastAsia="ru-RU"/>
              </w:rPr>
            </w:pPr>
            <w:r w:rsidRPr="00EB39AF">
              <w:rPr>
                <w:rFonts w:ascii="Times New Roman" w:hAnsi="Times New Roman"/>
                <w:sz w:val="24"/>
                <w:szCs w:val="24"/>
                <w:lang w:eastAsia="ru-RU"/>
              </w:rPr>
              <w:t xml:space="preserve">ИЛИ </w:t>
            </w:r>
          </w:p>
          <w:p w:rsidR="00716FE1" w:rsidRPr="00EB39AF" w:rsidRDefault="00716FE1">
            <w:pPr>
              <w:jc w:val="both"/>
              <w:rPr>
                <w:rFonts w:ascii="Times New Roman" w:hAnsi="Times New Roman"/>
                <w:sz w:val="24"/>
                <w:szCs w:val="24"/>
                <w:lang w:eastAsia="ru-RU"/>
              </w:rPr>
            </w:pPr>
            <w:r w:rsidRPr="00EB39AF">
              <w:rPr>
                <w:rFonts w:ascii="Times New Roman" w:hAnsi="Times New Roman"/>
                <w:sz w:val="24"/>
                <w:szCs w:val="24"/>
                <w:lang w:eastAsia="ru-RU"/>
              </w:rPr>
              <w:t xml:space="preserve">Историческая личность, чья деятельность связана с событиями (явлениями, процессами), в которых участвовала выбранная историческая личность, </w:t>
            </w:r>
            <w:r w:rsidR="00C11E65" w:rsidRPr="00EB39AF">
              <w:rPr>
                <w:rFonts w:ascii="Times New Roman" w:hAnsi="Times New Roman"/>
                <w:sz w:val="24"/>
                <w:szCs w:val="24"/>
                <w:lang w:eastAsia="ru-RU"/>
              </w:rPr>
              <w:t>не</w:t>
            </w:r>
            <w:r w:rsidR="00C11E65">
              <w:rPr>
                <w:rFonts w:ascii="Times New Roman" w:hAnsi="Times New Roman"/>
                <w:sz w:val="24"/>
                <w:szCs w:val="24"/>
                <w:lang w:eastAsia="ru-RU"/>
              </w:rPr>
              <w:t> </w:t>
            </w:r>
            <w:r w:rsidRPr="00EB39AF">
              <w:rPr>
                <w:rFonts w:ascii="Times New Roman" w:hAnsi="Times New Roman"/>
                <w:sz w:val="24"/>
                <w:szCs w:val="24"/>
                <w:lang w:eastAsia="ru-RU"/>
              </w:rPr>
              <w:t>названа / названа неверно</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0</w:t>
            </w:r>
          </w:p>
        </w:tc>
      </w:tr>
      <w:tr w:rsidR="00716FE1" w:rsidRPr="00EB39AF" w:rsidTr="00BB3B9D">
        <w:tc>
          <w:tcPr>
            <w:tcW w:w="0" w:type="auto"/>
            <w:vMerge w:val="restart"/>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К3</w:t>
            </w: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both"/>
              <w:rPr>
                <w:rFonts w:ascii="Times New Roman" w:hAnsi="Times New Roman"/>
                <w:b/>
                <w:bCs/>
                <w:sz w:val="24"/>
                <w:szCs w:val="24"/>
                <w:lang w:eastAsia="ru-RU"/>
              </w:rPr>
            </w:pPr>
            <w:r w:rsidRPr="00EB39AF">
              <w:rPr>
                <w:rFonts w:ascii="Times New Roman" w:hAnsi="Times New Roman"/>
                <w:b/>
                <w:bCs/>
                <w:sz w:val="24"/>
                <w:szCs w:val="24"/>
                <w:lang w:eastAsia="ru-RU"/>
              </w:rPr>
              <w:t xml:space="preserve">Причинно-следственные связи </w:t>
            </w:r>
          </w:p>
          <w:p w:rsidR="00716FE1" w:rsidRPr="00EB39AF" w:rsidRDefault="00716FE1" w:rsidP="00BB3B9D">
            <w:pPr>
              <w:jc w:val="both"/>
              <w:rPr>
                <w:rFonts w:ascii="Times New Roman" w:hAnsi="Times New Roman"/>
                <w:b/>
                <w:bCs/>
                <w:i/>
                <w:sz w:val="24"/>
                <w:szCs w:val="24"/>
                <w:lang w:eastAsia="ru-RU"/>
              </w:rPr>
            </w:pPr>
            <w:r w:rsidRPr="00EB39AF">
              <w:rPr>
                <w:rFonts w:ascii="Times New Roman" w:hAnsi="Times New Roman"/>
                <w:b/>
                <w:bCs/>
                <w:i/>
                <w:sz w:val="24"/>
                <w:szCs w:val="24"/>
                <w:lang w:eastAsia="ru-RU"/>
              </w:rPr>
              <w:t>По данному критерию не засчитываются причинно-следственные связи, названные при указании роли личности и засчитанные по критерию К2</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b/>
                <w:bCs/>
                <w:sz w:val="24"/>
                <w:szCs w:val="24"/>
                <w:lang w:eastAsia="ru-RU"/>
              </w:rPr>
            </w:pPr>
            <w:r w:rsidRPr="00EB39AF">
              <w:rPr>
                <w:rFonts w:ascii="Times New Roman" w:hAnsi="Times New Roman"/>
                <w:b/>
                <w:bCs/>
                <w:sz w:val="24"/>
                <w:szCs w:val="24"/>
                <w:lang w:eastAsia="ru-RU"/>
              </w:rPr>
              <w:t>2</w:t>
            </w:r>
          </w:p>
        </w:tc>
      </w:tr>
      <w:tr w:rsidR="00716FE1" w:rsidRPr="00EB39AF" w:rsidTr="00BB3B9D">
        <w:tc>
          <w:tcPr>
            <w:tcW w:w="0" w:type="auto"/>
            <w:vMerge/>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both"/>
              <w:rPr>
                <w:rFonts w:ascii="Times New Roman" w:hAnsi="Times New Roman"/>
                <w:sz w:val="24"/>
                <w:szCs w:val="24"/>
                <w:lang w:eastAsia="ru-RU"/>
              </w:rPr>
            </w:pPr>
            <w:r w:rsidRPr="00EB39AF">
              <w:rPr>
                <w:rFonts w:ascii="Times New Roman" w:hAnsi="Times New Roman"/>
                <w:sz w:val="24"/>
                <w:szCs w:val="24"/>
                <w:lang w:eastAsia="ru-RU"/>
              </w:rPr>
              <w:t>Правильно указаны две причинно-следственные связи, характеризующие причины событий (явлений, процессов), которые происходили в период жизни исторической(-их) личности(-ей) (указанной в задании и (или) названной участником экзамена)</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2</w:t>
            </w:r>
          </w:p>
        </w:tc>
      </w:tr>
      <w:tr w:rsidR="00716FE1" w:rsidRPr="00EB39AF" w:rsidTr="00BB3B9D">
        <w:tc>
          <w:tcPr>
            <w:tcW w:w="0" w:type="auto"/>
            <w:vMerge/>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both"/>
              <w:rPr>
                <w:rFonts w:ascii="Times New Roman" w:hAnsi="Times New Roman"/>
                <w:sz w:val="24"/>
                <w:szCs w:val="24"/>
                <w:lang w:eastAsia="ru-RU"/>
              </w:rPr>
            </w:pPr>
            <w:r w:rsidRPr="00EB39AF">
              <w:rPr>
                <w:rFonts w:ascii="Times New Roman" w:hAnsi="Times New Roman"/>
                <w:sz w:val="24"/>
                <w:szCs w:val="24"/>
                <w:lang w:eastAsia="ru-RU"/>
              </w:rPr>
              <w:t>Правильно указана одна причинно-следственная связь, характеризующая причину события (явления, процесса), которое произошло в период жизни исторической(-их) личности(-ей) (указанной в задании и (или) названной участником экзамена)</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1</w:t>
            </w:r>
          </w:p>
        </w:tc>
      </w:tr>
      <w:tr w:rsidR="00716FE1" w:rsidRPr="00EB39AF" w:rsidTr="00BB3B9D">
        <w:tc>
          <w:tcPr>
            <w:tcW w:w="0" w:type="auto"/>
            <w:vMerge/>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p>
        </w:tc>
        <w:tc>
          <w:tcPr>
            <w:tcW w:w="795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both"/>
              <w:rPr>
                <w:rFonts w:ascii="Times New Roman" w:hAnsi="Times New Roman"/>
                <w:sz w:val="24"/>
                <w:szCs w:val="24"/>
                <w:lang w:eastAsia="ru-RU"/>
              </w:rPr>
            </w:pPr>
            <w:r w:rsidRPr="00C61C57">
              <w:rPr>
                <w:rFonts w:ascii="Times New Roman" w:hAnsi="Times New Roman"/>
                <w:spacing w:val="-4"/>
                <w:sz w:val="24"/>
                <w:szCs w:val="24"/>
                <w:lang w:eastAsia="ru-RU"/>
              </w:rPr>
              <w:t xml:space="preserve">Причинно-следственные связи, характеризующие причины событий (явлений, процессов), которые происходили в период жизни исторической(-их) </w:t>
            </w:r>
            <w:r w:rsidRPr="00EB39AF">
              <w:rPr>
                <w:rFonts w:ascii="Times New Roman" w:hAnsi="Times New Roman"/>
                <w:sz w:val="24"/>
                <w:szCs w:val="24"/>
                <w:lang w:eastAsia="ru-RU"/>
              </w:rPr>
              <w:t>личности(-ей) (указанной в задании и (или) названной участником экзамена), указаны неверно / не указаны</w:t>
            </w:r>
          </w:p>
        </w:tc>
        <w:tc>
          <w:tcPr>
            <w:tcW w:w="1074" w:type="dxa"/>
            <w:tcBorders>
              <w:top w:val="single" w:sz="4" w:space="0" w:color="auto"/>
              <w:left w:val="single" w:sz="4" w:space="0" w:color="auto"/>
              <w:bottom w:val="single" w:sz="4" w:space="0" w:color="auto"/>
              <w:right w:val="single" w:sz="4" w:space="0" w:color="auto"/>
            </w:tcBorders>
          </w:tcPr>
          <w:p w:rsidR="00716FE1" w:rsidRPr="00EB39AF" w:rsidRDefault="00716FE1" w:rsidP="00BB3B9D">
            <w:pPr>
              <w:jc w:val="center"/>
              <w:rPr>
                <w:rFonts w:ascii="Times New Roman" w:hAnsi="Times New Roman"/>
                <w:sz w:val="24"/>
                <w:szCs w:val="24"/>
                <w:lang w:eastAsia="ru-RU"/>
              </w:rPr>
            </w:pPr>
            <w:r w:rsidRPr="00EB39AF">
              <w:rPr>
                <w:rFonts w:ascii="Times New Roman" w:hAnsi="Times New Roman"/>
                <w:sz w:val="24"/>
                <w:szCs w:val="24"/>
                <w:lang w:eastAsia="ru-RU"/>
              </w:rPr>
              <w:t>0</w:t>
            </w:r>
          </w:p>
        </w:tc>
      </w:tr>
      <w:tr w:rsidR="00716FE1" w:rsidRPr="001759B2" w:rsidTr="00BB3B9D">
        <w:tc>
          <w:tcPr>
            <w:tcW w:w="0" w:type="auto"/>
            <w:vMerge w:val="restart"/>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t>К4</w:t>
            </w: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716FE1">
            <w:pPr>
              <w:jc w:val="both"/>
              <w:rPr>
                <w:rFonts w:ascii="Times New Roman" w:hAnsi="Times New Roman"/>
                <w:b/>
                <w:bCs/>
                <w:sz w:val="24"/>
                <w:szCs w:val="24"/>
                <w:lang w:eastAsia="ru-RU"/>
              </w:rPr>
            </w:pPr>
            <w:r w:rsidRPr="001759B2">
              <w:rPr>
                <w:rFonts w:ascii="Times New Roman" w:hAnsi="Times New Roman"/>
                <w:b/>
                <w:bCs/>
                <w:sz w:val="24"/>
                <w:szCs w:val="24"/>
                <w:lang w:eastAsia="ru-RU"/>
              </w:rPr>
              <w:t>Указание влияния событий (явлений, процессов), в которых участвовал выбранный исторический деятель, на дальнейшую историю России</w:t>
            </w:r>
          </w:p>
          <w:p w:rsidR="00716FE1" w:rsidRPr="001759B2" w:rsidRDefault="00716FE1" w:rsidP="00716FE1">
            <w:pPr>
              <w:jc w:val="both"/>
              <w:rPr>
                <w:rFonts w:ascii="Times New Roman" w:hAnsi="Times New Roman"/>
                <w:b/>
                <w:bCs/>
                <w:sz w:val="24"/>
                <w:szCs w:val="24"/>
                <w:lang w:eastAsia="ru-RU"/>
              </w:rPr>
            </w:pPr>
            <w:r w:rsidRPr="001759B2">
              <w:rPr>
                <w:rFonts w:ascii="Times New Roman" w:hAnsi="Times New Roman"/>
                <w:b/>
                <w:bCs/>
                <w:i/>
                <w:sz w:val="24"/>
                <w:szCs w:val="24"/>
                <w:lang w:eastAsia="ru-RU"/>
              </w:rPr>
              <w:t>По данному критерию не засчитываются причинно-следственные связи, засчитанные по критерию К3</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b/>
                <w:bCs/>
                <w:sz w:val="24"/>
                <w:szCs w:val="24"/>
                <w:lang w:eastAsia="ru-RU"/>
              </w:rPr>
            </w:pPr>
            <w:r w:rsidRPr="001759B2">
              <w:rPr>
                <w:rFonts w:ascii="Times New Roman" w:hAnsi="Times New Roman"/>
                <w:b/>
                <w:bCs/>
                <w:sz w:val="24"/>
                <w:szCs w:val="24"/>
                <w:lang w:eastAsia="ru-RU"/>
              </w:rPr>
              <w:t>1</w:t>
            </w:r>
          </w:p>
        </w:tc>
      </w:tr>
      <w:tr w:rsidR="00716FE1" w:rsidRPr="001759B2" w:rsidTr="00BB3B9D">
        <w:tc>
          <w:tcPr>
            <w:tcW w:w="0" w:type="auto"/>
            <w:vMerge/>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716FE1">
            <w:pPr>
              <w:jc w:val="both"/>
              <w:rPr>
                <w:rFonts w:ascii="Times New Roman" w:hAnsi="Times New Roman"/>
                <w:sz w:val="24"/>
                <w:szCs w:val="24"/>
                <w:lang w:eastAsia="ru-RU"/>
              </w:rPr>
            </w:pPr>
            <w:r w:rsidRPr="001759B2">
              <w:rPr>
                <w:rFonts w:ascii="Times New Roman" w:hAnsi="Times New Roman"/>
                <w:sz w:val="24"/>
                <w:szCs w:val="24"/>
                <w:lang w:eastAsia="ru-RU"/>
              </w:rPr>
              <w:t>Указано влияние любого события (явления, процесса),</w:t>
            </w:r>
            <w:r w:rsidR="00C11E65">
              <w:rPr>
                <w:rFonts w:ascii="Times New Roman" w:hAnsi="Times New Roman"/>
                <w:sz w:val="24"/>
                <w:szCs w:val="24"/>
                <w:lang w:eastAsia="ru-RU"/>
              </w:rPr>
              <w:t xml:space="preserve"> </w:t>
            </w:r>
            <w:r w:rsidRPr="001759B2">
              <w:rPr>
                <w:rFonts w:ascii="Times New Roman" w:hAnsi="Times New Roman"/>
                <w:sz w:val="24"/>
                <w:szCs w:val="24"/>
                <w:lang w:eastAsia="ru-RU"/>
              </w:rPr>
              <w:t>в котором участвовал выбранный исторический деятель, на дальнейшую историю России с опорой на события (явления, процессы), произошедшие после его смерти.</w:t>
            </w:r>
          </w:p>
          <w:p w:rsidR="00716FE1" w:rsidRPr="001759B2" w:rsidRDefault="00716FE1" w:rsidP="00C61C57">
            <w:pPr>
              <w:spacing w:before="80"/>
              <w:jc w:val="both"/>
              <w:rPr>
                <w:rFonts w:ascii="Times New Roman" w:hAnsi="Times New Roman"/>
                <w:sz w:val="24"/>
                <w:szCs w:val="24"/>
                <w:lang w:eastAsia="ru-RU"/>
              </w:rPr>
            </w:pPr>
            <w:r w:rsidRPr="001759B2">
              <w:rPr>
                <w:rFonts w:ascii="Times New Roman" w:hAnsi="Times New Roman"/>
                <w:i/>
                <w:sz w:val="24"/>
                <w:szCs w:val="24"/>
                <w:lang w:eastAsia="ru-RU"/>
              </w:rPr>
              <w:t xml:space="preserve">В случае, если выбранный исторический деятель в последние годы жизни «отошёл от дел», не принимал активного участия в событиях (явлениях, процессах) в той сфере, к которой относятся указанные в сочинении события (явления, процессы) с его участием, то по критерию К4 может быть зачтено указанное участником ЕГЭ влияние на события (явления, процессы), произошедшие в последние годы жизни этого исторического </w:t>
            </w:r>
            <w:r w:rsidRPr="001759B2">
              <w:rPr>
                <w:rFonts w:ascii="Times New Roman" w:hAnsi="Times New Roman"/>
                <w:i/>
                <w:sz w:val="24"/>
                <w:szCs w:val="24"/>
                <w:lang w:eastAsia="ru-RU"/>
              </w:rPr>
              <w:lastRenderedPageBreak/>
              <w:t>деятеля</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lastRenderedPageBreak/>
              <w:t>1</w:t>
            </w:r>
          </w:p>
        </w:tc>
      </w:tr>
      <w:tr w:rsidR="00716FE1" w:rsidRPr="001759B2" w:rsidTr="00BB3B9D">
        <w:tc>
          <w:tcPr>
            <w:tcW w:w="0" w:type="auto"/>
            <w:vMerge/>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716FE1">
            <w:pPr>
              <w:jc w:val="both"/>
              <w:rPr>
                <w:rFonts w:ascii="Times New Roman" w:hAnsi="Times New Roman"/>
                <w:sz w:val="24"/>
                <w:szCs w:val="24"/>
                <w:lang w:eastAsia="ru-RU"/>
              </w:rPr>
            </w:pPr>
            <w:r w:rsidRPr="001759B2">
              <w:rPr>
                <w:rFonts w:ascii="Times New Roman" w:hAnsi="Times New Roman"/>
                <w:sz w:val="24"/>
                <w:szCs w:val="24"/>
                <w:lang w:eastAsia="ru-RU"/>
              </w:rPr>
              <w:t>Влияние события (явления, процесса), в котором участвовал выбранный исторический деятель, на события (явления, процессы), произошедшие после его смерти, сформулировано в общей форме или на уровне обыденных представлений, без привлечения исторических фактов и (или) мнений историков.</w:t>
            </w:r>
          </w:p>
          <w:p w:rsidR="00716FE1" w:rsidRPr="001759B2" w:rsidRDefault="00716FE1" w:rsidP="00716FE1">
            <w:pPr>
              <w:jc w:val="both"/>
              <w:rPr>
                <w:rFonts w:ascii="Times New Roman" w:hAnsi="Times New Roman"/>
                <w:sz w:val="24"/>
                <w:szCs w:val="24"/>
                <w:lang w:eastAsia="ru-RU"/>
              </w:rPr>
            </w:pPr>
            <w:r w:rsidRPr="001759B2">
              <w:rPr>
                <w:rFonts w:ascii="Times New Roman" w:hAnsi="Times New Roman"/>
                <w:sz w:val="24"/>
                <w:szCs w:val="24"/>
                <w:lang w:eastAsia="ru-RU"/>
              </w:rPr>
              <w:t xml:space="preserve">ИЛИ </w:t>
            </w:r>
          </w:p>
          <w:p w:rsidR="00716FE1" w:rsidRPr="001759B2" w:rsidRDefault="00716FE1" w:rsidP="00716FE1">
            <w:pPr>
              <w:jc w:val="both"/>
              <w:rPr>
                <w:rFonts w:ascii="Times New Roman" w:hAnsi="Times New Roman"/>
                <w:sz w:val="24"/>
                <w:szCs w:val="24"/>
                <w:lang w:eastAsia="ru-RU"/>
              </w:rPr>
            </w:pPr>
            <w:r w:rsidRPr="001759B2">
              <w:rPr>
                <w:rFonts w:ascii="Times New Roman" w:hAnsi="Times New Roman"/>
                <w:sz w:val="24"/>
                <w:szCs w:val="24"/>
                <w:lang w:eastAsia="ru-RU"/>
              </w:rPr>
              <w:t>Влияние события (явления, процесса), в котором участвовал выбранный исторический деятель, на дальнейшую историю России не указано</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t>0</w:t>
            </w:r>
          </w:p>
        </w:tc>
      </w:tr>
      <w:tr w:rsidR="00716FE1" w:rsidRPr="001759B2" w:rsidTr="00BB3B9D">
        <w:tc>
          <w:tcPr>
            <w:tcW w:w="0" w:type="auto"/>
            <w:vMerge w:val="restart"/>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t>К5</w:t>
            </w: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spacing w:line="312" w:lineRule="exact"/>
              <w:jc w:val="both"/>
              <w:rPr>
                <w:rFonts w:ascii="Times New Roman" w:hAnsi="Times New Roman"/>
                <w:sz w:val="24"/>
                <w:szCs w:val="24"/>
                <w:lang w:eastAsia="ru-RU"/>
              </w:rPr>
            </w:pPr>
            <w:r w:rsidRPr="001759B2">
              <w:rPr>
                <w:rFonts w:ascii="Times New Roman" w:hAnsi="Times New Roman"/>
                <w:b/>
                <w:sz w:val="24"/>
                <w:szCs w:val="24"/>
                <w:lang w:eastAsia="ru-RU"/>
              </w:rPr>
              <w:t>Наличие фактических ошибок</w:t>
            </w:r>
          </w:p>
          <w:p w:rsidR="00716FE1" w:rsidRPr="001759B2" w:rsidRDefault="00716FE1">
            <w:pPr>
              <w:spacing w:line="312" w:lineRule="exact"/>
              <w:jc w:val="both"/>
              <w:rPr>
                <w:rFonts w:ascii="Times New Roman" w:hAnsi="Times New Roman"/>
                <w:b/>
                <w:i/>
                <w:sz w:val="24"/>
                <w:szCs w:val="24"/>
                <w:lang w:eastAsia="ru-RU"/>
              </w:rPr>
            </w:pPr>
            <w:r w:rsidRPr="001759B2">
              <w:rPr>
                <w:rFonts w:ascii="Times New Roman" w:hAnsi="Times New Roman"/>
                <w:b/>
                <w:i/>
                <w:sz w:val="24"/>
                <w:szCs w:val="24"/>
                <w:lang w:eastAsia="ru-RU"/>
              </w:rPr>
              <w:t xml:space="preserve">1, 2 или 3 балла по критерию К5 может быть выставлено только </w:t>
            </w:r>
            <w:r w:rsidR="00C11E65" w:rsidRPr="001759B2">
              <w:rPr>
                <w:rFonts w:ascii="Times New Roman" w:hAnsi="Times New Roman"/>
                <w:b/>
                <w:i/>
                <w:sz w:val="24"/>
                <w:szCs w:val="24"/>
                <w:lang w:eastAsia="ru-RU"/>
              </w:rPr>
              <w:t>в</w:t>
            </w:r>
            <w:r w:rsidR="00C11E65">
              <w:rPr>
                <w:rFonts w:ascii="Times New Roman" w:hAnsi="Times New Roman"/>
                <w:b/>
                <w:i/>
                <w:sz w:val="24"/>
                <w:szCs w:val="24"/>
                <w:lang w:eastAsia="ru-RU"/>
              </w:rPr>
              <w:t> </w:t>
            </w:r>
            <w:r w:rsidRPr="001759B2">
              <w:rPr>
                <w:rFonts w:ascii="Times New Roman" w:hAnsi="Times New Roman"/>
                <w:b/>
                <w:i/>
                <w:sz w:val="24"/>
                <w:szCs w:val="24"/>
                <w:lang w:eastAsia="ru-RU"/>
              </w:rPr>
              <w:t>случае, если по критериям К1–К4 выставлено в сумме не менее 5 баллов</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b/>
                <w:sz w:val="24"/>
                <w:szCs w:val="24"/>
                <w:lang w:eastAsia="ru-RU"/>
              </w:rPr>
            </w:pPr>
            <w:r w:rsidRPr="001759B2">
              <w:rPr>
                <w:rFonts w:ascii="Times New Roman" w:hAnsi="Times New Roman"/>
                <w:b/>
                <w:sz w:val="24"/>
                <w:szCs w:val="24"/>
                <w:lang w:eastAsia="ru-RU"/>
              </w:rPr>
              <w:t>3</w:t>
            </w:r>
          </w:p>
        </w:tc>
      </w:tr>
      <w:tr w:rsidR="00716FE1" w:rsidRPr="001759B2" w:rsidTr="00BB3B9D">
        <w:tc>
          <w:tcPr>
            <w:tcW w:w="0" w:type="auto"/>
            <w:vMerge/>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both"/>
              <w:rPr>
                <w:rFonts w:ascii="Times New Roman" w:hAnsi="Times New Roman"/>
                <w:sz w:val="24"/>
                <w:szCs w:val="24"/>
                <w:lang w:eastAsia="ru-RU"/>
              </w:rPr>
            </w:pPr>
            <w:r w:rsidRPr="001759B2">
              <w:rPr>
                <w:rFonts w:ascii="Times New Roman" w:hAnsi="Times New Roman"/>
                <w:sz w:val="24"/>
                <w:szCs w:val="24"/>
                <w:lang w:eastAsia="ru-RU"/>
              </w:rPr>
              <w:t>В историческом сочинении отсутствуют фактические ошибки</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t>3</w:t>
            </w:r>
          </w:p>
        </w:tc>
      </w:tr>
      <w:tr w:rsidR="00716FE1" w:rsidRPr="001759B2" w:rsidTr="00BB3B9D">
        <w:tc>
          <w:tcPr>
            <w:tcW w:w="0" w:type="auto"/>
            <w:vMerge/>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both"/>
              <w:rPr>
                <w:rFonts w:ascii="Times New Roman" w:hAnsi="Times New Roman"/>
                <w:sz w:val="24"/>
                <w:szCs w:val="24"/>
                <w:lang w:eastAsia="ru-RU"/>
              </w:rPr>
            </w:pPr>
            <w:r w:rsidRPr="001759B2">
              <w:rPr>
                <w:rFonts w:ascii="Times New Roman" w:hAnsi="Times New Roman"/>
                <w:sz w:val="24"/>
                <w:szCs w:val="24"/>
                <w:lang w:eastAsia="ru-RU"/>
              </w:rPr>
              <w:t>Допущена одна фактическая ошибка</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t>2</w:t>
            </w:r>
          </w:p>
        </w:tc>
      </w:tr>
      <w:tr w:rsidR="00716FE1" w:rsidRPr="001759B2" w:rsidTr="00BB3B9D">
        <w:tc>
          <w:tcPr>
            <w:tcW w:w="0" w:type="auto"/>
            <w:vMerge/>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both"/>
              <w:rPr>
                <w:rFonts w:ascii="Times New Roman" w:hAnsi="Times New Roman"/>
                <w:sz w:val="24"/>
                <w:szCs w:val="24"/>
                <w:lang w:eastAsia="ru-RU"/>
              </w:rPr>
            </w:pPr>
            <w:r w:rsidRPr="001759B2">
              <w:rPr>
                <w:rFonts w:ascii="Times New Roman" w:hAnsi="Times New Roman"/>
                <w:sz w:val="24"/>
                <w:szCs w:val="24"/>
                <w:lang w:eastAsia="ru-RU"/>
              </w:rPr>
              <w:t>Допущены две фактические ошибки</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t>1</w:t>
            </w:r>
          </w:p>
        </w:tc>
      </w:tr>
      <w:tr w:rsidR="00716FE1" w:rsidRPr="001759B2" w:rsidTr="00BB3B9D">
        <w:tc>
          <w:tcPr>
            <w:tcW w:w="0" w:type="auto"/>
            <w:vMerge/>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both"/>
              <w:rPr>
                <w:rFonts w:ascii="Times New Roman" w:hAnsi="Times New Roman"/>
                <w:sz w:val="24"/>
                <w:szCs w:val="24"/>
                <w:lang w:eastAsia="ru-RU"/>
              </w:rPr>
            </w:pPr>
            <w:r w:rsidRPr="001759B2">
              <w:rPr>
                <w:rFonts w:ascii="Times New Roman" w:hAnsi="Times New Roman"/>
                <w:sz w:val="24"/>
                <w:szCs w:val="24"/>
                <w:lang w:eastAsia="ru-RU"/>
              </w:rPr>
              <w:t>Допущены три или более фактические ошибки</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t>0</w:t>
            </w:r>
          </w:p>
        </w:tc>
      </w:tr>
      <w:tr w:rsidR="00716FE1" w:rsidRPr="001759B2" w:rsidTr="00BB3B9D">
        <w:tc>
          <w:tcPr>
            <w:tcW w:w="0" w:type="auto"/>
            <w:vMerge w:val="restart"/>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t>К6</w:t>
            </w: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spacing w:line="312" w:lineRule="exact"/>
              <w:jc w:val="both"/>
              <w:rPr>
                <w:rFonts w:ascii="Times New Roman" w:hAnsi="Times New Roman"/>
                <w:b/>
                <w:sz w:val="24"/>
                <w:szCs w:val="24"/>
                <w:lang w:eastAsia="ru-RU"/>
              </w:rPr>
            </w:pPr>
            <w:r w:rsidRPr="001759B2">
              <w:rPr>
                <w:rFonts w:ascii="Times New Roman" w:hAnsi="Times New Roman"/>
                <w:b/>
                <w:sz w:val="24"/>
                <w:szCs w:val="24"/>
                <w:lang w:eastAsia="ru-RU"/>
              </w:rPr>
              <w:t>Форма изложения</w:t>
            </w:r>
          </w:p>
          <w:p w:rsidR="00716FE1" w:rsidRPr="001759B2" w:rsidRDefault="00716FE1">
            <w:pPr>
              <w:spacing w:line="312" w:lineRule="exact"/>
              <w:jc w:val="both"/>
              <w:rPr>
                <w:rFonts w:ascii="Times New Roman" w:hAnsi="Times New Roman"/>
                <w:b/>
                <w:i/>
                <w:sz w:val="24"/>
                <w:szCs w:val="24"/>
                <w:lang w:eastAsia="ru-RU"/>
              </w:rPr>
            </w:pPr>
            <w:r w:rsidRPr="001759B2">
              <w:rPr>
                <w:rFonts w:ascii="Times New Roman" w:hAnsi="Times New Roman"/>
                <w:b/>
                <w:i/>
                <w:sz w:val="24"/>
                <w:szCs w:val="24"/>
                <w:lang w:eastAsia="ru-RU"/>
              </w:rPr>
              <w:t xml:space="preserve">1 балл по критерию К6 может быть выставлен только в случае, если </w:t>
            </w:r>
            <w:r w:rsidR="00C11E65" w:rsidRPr="001759B2">
              <w:rPr>
                <w:rFonts w:ascii="Times New Roman" w:hAnsi="Times New Roman"/>
                <w:b/>
                <w:i/>
                <w:sz w:val="24"/>
                <w:szCs w:val="24"/>
                <w:lang w:eastAsia="ru-RU"/>
              </w:rPr>
              <w:t>по</w:t>
            </w:r>
            <w:r w:rsidR="00C11E65">
              <w:rPr>
                <w:rFonts w:ascii="Times New Roman" w:hAnsi="Times New Roman"/>
                <w:b/>
                <w:i/>
                <w:sz w:val="24"/>
                <w:szCs w:val="24"/>
                <w:lang w:eastAsia="ru-RU"/>
              </w:rPr>
              <w:t> </w:t>
            </w:r>
            <w:r w:rsidRPr="001759B2">
              <w:rPr>
                <w:rFonts w:ascii="Times New Roman" w:hAnsi="Times New Roman"/>
                <w:b/>
                <w:i/>
                <w:sz w:val="24"/>
                <w:szCs w:val="24"/>
                <w:lang w:eastAsia="ru-RU"/>
              </w:rPr>
              <w:t>критериям К1–К4 выставлено в сумме не менее 5 баллов</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b/>
                <w:sz w:val="24"/>
                <w:szCs w:val="24"/>
                <w:lang w:eastAsia="ru-RU"/>
              </w:rPr>
            </w:pPr>
            <w:r w:rsidRPr="001759B2">
              <w:rPr>
                <w:rFonts w:ascii="Times New Roman" w:hAnsi="Times New Roman"/>
                <w:b/>
                <w:sz w:val="24"/>
                <w:szCs w:val="24"/>
                <w:lang w:eastAsia="ru-RU"/>
              </w:rPr>
              <w:t>1</w:t>
            </w:r>
          </w:p>
        </w:tc>
      </w:tr>
      <w:tr w:rsidR="00716FE1" w:rsidRPr="001759B2" w:rsidTr="00BB3B9D">
        <w:tc>
          <w:tcPr>
            <w:tcW w:w="0" w:type="auto"/>
            <w:vMerge/>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spacing w:line="312" w:lineRule="exact"/>
              <w:jc w:val="both"/>
              <w:rPr>
                <w:rFonts w:ascii="Times New Roman" w:hAnsi="Times New Roman"/>
                <w:sz w:val="24"/>
                <w:szCs w:val="24"/>
                <w:lang w:eastAsia="ru-RU"/>
              </w:rPr>
            </w:pPr>
            <w:r w:rsidRPr="001759B2">
              <w:rPr>
                <w:rFonts w:ascii="Times New Roman" w:hAnsi="Times New Roman"/>
                <w:sz w:val="24"/>
                <w:szCs w:val="24"/>
                <w:lang w:eastAsia="ru-RU"/>
              </w:rPr>
              <w:t>Ответ представлен в виде исторического сочинения (последовательное, связное изложение материала)</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t>1</w:t>
            </w:r>
          </w:p>
        </w:tc>
      </w:tr>
      <w:tr w:rsidR="00716FE1" w:rsidRPr="001759B2" w:rsidTr="00BB3B9D">
        <w:tc>
          <w:tcPr>
            <w:tcW w:w="0" w:type="auto"/>
            <w:vMerge/>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both"/>
              <w:rPr>
                <w:rFonts w:ascii="Times New Roman" w:hAnsi="Times New Roman"/>
                <w:sz w:val="24"/>
                <w:szCs w:val="24"/>
                <w:lang w:eastAsia="ru-RU"/>
              </w:rPr>
            </w:pPr>
            <w:r w:rsidRPr="001759B2">
              <w:rPr>
                <w:rFonts w:ascii="Times New Roman" w:hAnsi="Times New Roman"/>
                <w:sz w:val="24"/>
                <w:szCs w:val="24"/>
                <w:lang w:eastAsia="ru-RU"/>
              </w:rPr>
              <w:t>Ответ представлен в виде отдельных отрывочных положений</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sz w:val="24"/>
                <w:szCs w:val="24"/>
                <w:lang w:eastAsia="ru-RU"/>
              </w:rPr>
            </w:pPr>
            <w:r w:rsidRPr="001759B2">
              <w:rPr>
                <w:rFonts w:ascii="Times New Roman" w:hAnsi="Times New Roman"/>
                <w:sz w:val="24"/>
                <w:szCs w:val="24"/>
                <w:lang w:eastAsia="ru-RU"/>
              </w:rPr>
              <w:t>0</w:t>
            </w:r>
          </w:p>
        </w:tc>
      </w:tr>
      <w:tr w:rsidR="00716FE1" w:rsidRPr="001759B2" w:rsidTr="00BB3B9D">
        <w:tc>
          <w:tcPr>
            <w:tcW w:w="8497" w:type="dxa"/>
            <w:gridSpan w:val="2"/>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right"/>
              <w:rPr>
                <w:rFonts w:ascii="Times New Roman" w:hAnsi="Times New Roman"/>
                <w:bCs/>
                <w:i/>
                <w:iCs/>
                <w:sz w:val="24"/>
                <w:szCs w:val="24"/>
                <w:lang w:eastAsia="ru-RU"/>
              </w:rPr>
            </w:pPr>
            <w:r w:rsidRPr="001759B2">
              <w:rPr>
                <w:rFonts w:ascii="Times New Roman" w:hAnsi="Times New Roman"/>
                <w:bCs/>
                <w:i/>
                <w:iCs/>
                <w:sz w:val="24"/>
                <w:szCs w:val="24"/>
                <w:lang w:eastAsia="ru-RU"/>
              </w:rPr>
              <w:t>Максимальный балл</w:t>
            </w:r>
          </w:p>
        </w:tc>
        <w:tc>
          <w:tcPr>
            <w:tcW w:w="1074" w:type="dxa"/>
            <w:tcBorders>
              <w:top w:val="single" w:sz="4" w:space="0" w:color="auto"/>
              <w:left w:val="single" w:sz="4" w:space="0" w:color="auto"/>
              <w:bottom w:val="single" w:sz="4" w:space="0" w:color="auto"/>
              <w:right w:val="single" w:sz="4" w:space="0" w:color="auto"/>
            </w:tcBorders>
          </w:tcPr>
          <w:p w:rsidR="00716FE1" w:rsidRPr="001759B2" w:rsidRDefault="00716FE1" w:rsidP="00BB3B9D">
            <w:pPr>
              <w:jc w:val="center"/>
              <w:rPr>
                <w:rFonts w:ascii="Times New Roman" w:hAnsi="Times New Roman"/>
                <w:b/>
                <w:bCs/>
                <w:i/>
                <w:iCs/>
                <w:sz w:val="24"/>
                <w:szCs w:val="24"/>
                <w:lang w:eastAsia="ru-RU"/>
              </w:rPr>
            </w:pPr>
            <w:r w:rsidRPr="001759B2">
              <w:rPr>
                <w:rFonts w:ascii="Times New Roman" w:hAnsi="Times New Roman"/>
                <w:b/>
                <w:bCs/>
                <w:i/>
                <w:iCs/>
                <w:sz w:val="24"/>
                <w:szCs w:val="24"/>
                <w:lang w:eastAsia="ru-RU"/>
              </w:rPr>
              <w:t>11</w:t>
            </w:r>
          </w:p>
        </w:tc>
      </w:tr>
    </w:tbl>
    <w:p w:rsidR="00716FE1" w:rsidRPr="00DF5051" w:rsidRDefault="00716FE1" w:rsidP="00716FE1">
      <w:pPr>
        <w:jc w:val="both"/>
        <w:rPr>
          <w:rFonts w:ascii="Times New Roman" w:hAnsi="Times New Roman"/>
          <w:sz w:val="24"/>
          <w:szCs w:val="24"/>
        </w:rPr>
      </w:pPr>
    </w:p>
    <w:p w:rsidR="00716FE1" w:rsidRDefault="00716FE1" w:rsidP="00716FE1">
      <w:pPr>
        <w:ind w:firstLine="708"/>
        <w:jc w:val="both"/>
        <w:rPr>
          <w:rFonts w:ascii="Times New Roman" w:hAnsi="Times New Roman"/>
          <w:sz w:val="24"/>
          <w:szCs w:val="24"/>
        </w:rPr>
      </w:pPr>
      <w:r>
        <w:rPr>
          <w:rFonts w:ascii="Times New Roman" w:hAnsi="Times New Roman"/>
          <w:sz w:val="24"/>
          <w:szCs w:val="24"/>
        </w:rPr>
        <w:t xml:space="preserve">Большинство требований, представленных в данной модели задания, совпадают </w:t>
      </w:r>
      <w:r w:rsidR="00C11E65">
        <w:rPr>
          <w:rFonts w:ascii="Times New Roman" w:hAnsi="Times New Roman"/>
          <w:sz w:val="24"/>
          <w:szCs w:val="24"/>
        </w:rPr>
        <w:t>с </w:t>
      </w:r>
      <w:r>
        <w:rPr>
          <w:rFonts w:ascii="Times New Roman" w:hAnsi="Times New Roman"/>
          <w:sz w:val="24"/>
          <w:szCs w:val="24"/>
        </w:rPr>
        <w:t xml:space="preserve">требованиями, представленными в модели задания, где требуется написать сочинение по историческим процессам. Это же относится к ошибкам, допускаемым экзаменуемыми, </w:t>
      </w:r>
      <w:r w:rsidR="00C11E65">
        <w:rPr>
          <w:rFonts w:ascii="Times New Roman" w:hAnsi="Times New Roman"/>
          <w:sz w:val="24"/>
          <w:szCs w:val="24"/>
        </w:rPr>
        <w:t>и </w:t>
      </w:r>
      <w:r>
        <w:rPr>
          <w:rFonts w:ascii="Times New Roman" w:hAnsi="Times New Roman"/>
          <w:sz w:val="24"/>
          <w:szCs w:val="24"/>
        </w:rPr>
        <w:t xml:space="preserve">рекомендациям для экспертов по проверке ответов экзаменуемых. Поэтому остановимся </w:t>
      </w:r>
      <w:r w:rsidRPr="00AC4B26">
        <w:rPr>
          <w:rFonts w:ascii="Times New Roman" w:hAnsi="Times New Roman"/>
          <w:sz w:val="24"/>
          <w:szCs w:val="24"/>
          <w:u w:val="single"/>
        </w:rPr>
        <w:t>только на особенностях</w:t>
      </w:r>
      <w:r>
        <w:rPr>
          <w:rFonts w:ascii="Times New Roman" w:hAnsi="Times New Roman"/>
          <w:sz w:val="24"/>
          <w:szCs w:val="24"/>
        </w:rPr>
        <w:t xml:space="preserve"> проверки ответов по данной модели задания.</w:t>
      </w:r>
    </w:p>
    <w:p w:rsidR="00716FE1" w:rsidRDefault="00716FE1" w:rsidP="00716FE1">
      <w:pPr>
        <w:ind w:firstLine="708"/>
        <w:jc w:val="both"/>
        <w:rPr>
          <w:rFonts w:ascii="Times New Roman" w:hAnsi="Times New Roman"/>
          <w:sz w:val="24"/>
          <w:szCs w:val="24"/>
        </w:rPr>
      </w:pPr>
      <w:r w:rsidRPr="00223D3C">
        <w:rPr>
          <w:rFonts w:ascii="Times New Roman" w:hAnsi="Times New Roman"/>
          <w:b/>
          <w:sz w:val="24"/>
          <w:szCs w:val="24"/>
        </w:rPr>
        <w:t>По критерию К1</w:t>
      </w:r>
      <w:r>
        <w:rPr>
          <w:rFonts w:ascii="Times New Roman" w:hAnsi="Times New Roman"/>
          <w:sz w:val="24"/>
          <w:szCs w:val="24"/>
        </w:rPr>
        <w:t xml:space="preserve"> оцениваются события (явления, процессы), в которых участвовал выбранный исторический деятель. Всего необходимо указать два события (явления, процесса). Например, при выборе А.Д. Меншикова можно указать Северную войну (или сражение этой войны, в котором участвовал А.Д. Меншиков) и учреждение Верховного тайного совета. В отличие от модели, предполагающей написание текста по историческим процессам, в данном случае не принимаются события (явления, процессы), участником которых не был выбранный исторический деятель, но косвенно связанные с теми, в которых он участвовал. Например, не будет принято положение </w:t>
      </w:r>
      <w:r w:rsidRPr="00E24736">
        <w:rPr>
          <w:rFonts w:ascii="Times New Roman" w:hAnsi="Times New Roman"/>
          <w:i/>
          <w:sz w:val="24"/>
          <w:szCs w:val="24"/>
        </w:rPr>
        <w:t>«Меншиков был участником Гангутского сражения»</w:t>
      </w:r>
      <w:r>
        <w:rPr>
          <w:rFonts w:ascii="Times New Roman" w:hAnsi="Times New Roman"/>
          <w:sz w:val="24"/>
          <w:szCs w:val="24"/>
        </w:rPr>
        <w:t xml:space="preserve">, несмотря на то, что оно произошло в ходе Северной войны, участником которой был А.Д. Меншиков. </w:t>
      </w:r>
    </w:p>
    <w:p w:rsidR="00716FE1" w:rsidRDefault="00716FE1" w:rsidP="00716FE1">
      <w:pPr>
        <w:ind w:firstLine="708"/>
        <w:jc w:val="both"/>
        <w:rPr>
          <w:rFonts w:ascii="Times New Roman" w:hAnsi="Times New Roman"/>
          <w:sz w:val="24"/>
          <w:szCs w:val="24"/>
          <w:lang w:eastAsia="ru-RU"/>
        </w:rPr>
      </w:pPr>
      <w:r w:rsidRPr="00D53648">
        <w:rPr>
          <w:rFonts w:ascii="Times New Roman" w:hAnsi="Times New Roman"/>
          <w:b/>
          <w:sz w:val="24"/>
          <w:szCs w:val="24"/>
        </w:rPr>
        <w:t>По критерию К2</w:t>
      </w:r>
      <w:r>
        <w:rPr>
          <w:rFonts w:ascii="Times New Roman" w:hAnsi="Times New Roman"/>
          <w:sz w:val="24"/>
          <w:szCs w:val="24"/>
        </w:rPr>
        <w:t xml:space="preserve"> оценивается указание </w:t>
      </w:r>
      <w:r w:rsidR="00C11E65">
        <w:rPr>
          <w:rFonts w:ascii="Times New Roman" w:hAnsi="Times New Roman"/>
          <w:sz w:val="24"/>
          <w:szCs w:val="24"/>
        </w:rPr>
        <w:t xml:space="preserve">ещё </w:t>
      </w:r>
      <w:r>
        <w:rPr>
          <w:rFonts w:ascii="Times New Roman" w:hAnsi="Times New Roman"/>
          <w:sz w:val="24"/>
          <w:szCs w:val="24"/>
        </w:rPr>
        <w:t>одной</w:t>
      </w:r>
      <w:r>
        <w:rPr>
          <w:rFonts w:ascii="Times New Roman" w:hAnsi="Times New Roman"/>
          <w:sz w:val="24"/>
          <w:szCs w:val="24"/>
          <w:lang w:eastAsia="ru-RU"/>
        </w:rPr>
        <w:t xml:space="preserve"> исторической личности, чья деятельность связана с любым из указанных событий (явлений, процессов), в которых участвовала выбранная историческая личность</w:t>
      </w:r>
      <w:r w:rsidR="00AF2EE4">
        <w:rPr>
          <w:rFonts w:ascii="Times New Roman" w:hAnsi="Times New Roman"/>
          <w:sz w:val="24"/>
          <w:szCs w:val="24"/>
          <w:lang w:eastAsia="ru-RU"/>
        </w:rPr>
        <w:t>,</w:t>
      </w:r>
      <w:r>
        <w:rPr>
          <w:rFonts w:ascii="Times New Roman" w:hAnsi="Times New Roman"/>
          <w:sz w:val="24"/>
          <w:szCs w:val="24"/>
          <w:lang w:eastAsia="ru-RU"/>
        </w:rPr>
        <w:t xml:space="preserve"> и характеристика ролей этих личностей </w:t>
      </w:r>
      <w:r w:rsidR="00AF2EE4">
        <w:rPr>
          <w:rFonts w:ascii="Times New Roman" w:hAnsi="Times New Roman"/>
          <w:sz w:val="24"/>
          <w:szCs w:val="24"/>
          <w:lang w:eastAsia="ru-RU"/>
        </w:rPr>
        <w:t>в </w:t>
      </w:r>
      <w:r>
        <w:rPr>
          <w:rFonts w:ascii="Times New Roman" w:hAnsi="Times New Roman"/>
          <w:sz w:val="24"/>
          <w:szCs w:val="24"/>
          <w:lang w:eastAsia="ru-RU"/>
        </w:rPr>
        <w:t xml:space="preserve">названных событиях (явлениях, процессах). При характеристике роли каждой личности необходимо указать конкретные действия этой личности, в значительной степени повлиявшие на ход и (или) результат указанных событий (процессов, явлений). Например, при выборе А.Д. Меншикова и указании, что он участвовал в Полтавской битве </w:t>
      </w:r>
      <w:r w:rsidR="00AF2EE4">
        <w:rPr>
          <w:rFonts w:ascii="Times New Roman" w:hAnsi="Times New Roman"/>
          <w:sz w:val="24"/>
          <w:szCs w:val="24"/>
          <w:lang w:eastAsia="ru-RU"/>
        </w:rPr>
        <w:t>и в </w:t>
      </w:r>
      <w:r>
        <w:rPr>
          <w:rFonts w:ascii="Times New Roman" w:hAnsi="Times New Roman"/>
          <w:sz w:val="24"/>
          <w:szCs w:val="24"/>
          <w:lang w:eastAsia="ru-RU"/>
        </w:rPr>
        <w:t xml:space="preserve">учреждении Верховного тайного совета, можно охарактеризовать роль А.Д. Меншикова </w:t>
      </w:r>
      <w:r w:rsidR="00AF2EE4">
        <w:rPr>
          <w:rFonts w:ascii="Times New Roman" w:hAnsi="Times New Roman"/>
          <w:sz w:val="24"/>
          <w:szCs w:val="24"/>
          <w:lang w:eastAsia="ru-RU"/>
        </w:rPr>
        <w:t>в </w:t>
      </w:r>
      <w:r>
        <w:rPr>
          <w:rFonts w:ascii="Times New Roman" w:hAnsi="Times New Roman"/>
          <w:sz w:val="24"/>
          <w:szCs w:val="24"/>
          <w:lang w:eastAsia="ru-RU"/>
        </w:rPr>
        <w:t xml:space="preserve">Полтавской битве (указать конкретное действие, повлиявшее на </w:t>
      </w:r>
      <w:r w:rsidR="00AF2EE4">
        <w:rPr>
          <w:rFonts w:ascii="Times New Roman" w:hAnsi="Times New Roman"/>
          <w:sz w:val="24"/>
          <w:szCs w:val="24"/>
          <w:lang w:eastAsia="ru-RU"/>
        </w:rPr>
        <w:t xml:space="preserve">её </w:t>
      </w:r>
      <w:r>
        <w:rPr>
          <w:rFonts w:ascii="Times New Roman" w:hAnsi="Times New Roman"/>
          <w:sz w:val="24"/>
          <w:szCs w:val="24"/>
          <w:lang w:eastAsia="ru-RU"/>
        </w:rPr>
        <w:t xml:space="preserve">ход или результат), </w:t>
      </w:r>
      <w:r w:rsidR="00AF2EE4">
        <w:rPr>
          <w:rFonts w:ascii="Times New Roman" w:hAnsi="Times New Roman"/>
          <w:sz w:val="24"/>
          <w:szCs w:val="24"/>
          <w:lang w:eastAsia="ru-RU"/>
        </w:rPr>
        <w:t>а </w:t>
      </w:r>
      <w:r>
        <w:rPr>
          <w:rFonts w:ascii="Times New Roman" w:hAnsi="Times New Roman"/>
          <w:sz w:val="24"/>
          <w:szCs w:val="24"/>
          <w:lang w:eastAsia="ru-RU"/>
        </w:rPr>
        <w:t xml:space="preserve">затем раскрыть роль Екатерины I в учреждении Верховного тайного совета (конкретное действие). При этом от выпускника не требуется характеристика роли Меншикова (указания конкретного действия) в учреждении Верховного тайного совета. </w:t>
      </w:r>
    </w:p>
    <w:p w:rsidR="00716FE1" w:rsidRDefault="00716FE1" w:rsidP="00716FE1">
      <w:pPr>
        <w:ind w:firstLine="708"/>
        <w:jc w:val="both"/>
        <w:rPr>
          <w:rFonts w:ascii="Times New Roman" w:hAnsi="Times New Roman"/>
          <w:sz w:val="24"/>
          <w:szCs w:val="24"/>
          <w:lang w:eastAsia="ru-RU"/>
        </w:rPr>
      </w:pPr>
      <w:r>
        <w:rPr>
          <w:rFonts w:ascii="Times New Roman" w:hAnsi="Times New Roman"/>
          <w:sz w:val="24"/>
          <w:szCs w:val="24"/>
          <w:lang w:eastAsia="ru-RU"/>
        </w:rPr>
        <w:lastRenderedPageBreak/>
        <w:t xml:space="preserve">Процессы, в которых участвовала выбранная историческая личность, могут быть весьма продолжительными. Например, при выборе Ярослава Мудрого можно указать процесс, в котором участвовал Ярослав Мудрый, </w:t>
      </w:r>
      <w:r>
        <w:rPr>
          <w:rFonts w:ascii="Times New Roman" w:hAnsi="Times New Roman"/>
          <w:sz w:val="24"/>
          <w:szCs w:val="24"/>
        </w:rPr>
        <w:t>–</w:t>
      </w:r>
      <w:r>
        <w:rPr>
          <w:rFonts w:ascii="Times New Roman" w:hAnsi="Times New Roman"/>
          <w:sz w:val="24"/>
          <w:szCs w:val="24"/>
          <w:lang w:eastAsia="ru-RU"/>
        </w:rPr>
        <w:t xml:space="preserve"> «борьба Древнерусского государства </w:t>
      </w:r>
      <w:r w:rsidR="00AF2EE4">
        <w:rPr>
          <w:rFonts w:ascii="Times New Roman" w:hAnsi="Times New Roman"/>
          <w:sz w:val="24"/>
          <w:szCs w:val="24"/>
          <w:lang w:eastAsia="ru-RU"/>
        </w:rPr>
        <w:t>с </w:t>
      </w:r>
      <w:r>
        <w:rPr>
          <w:rFonts w:ascii="Times New Roman" w:hAnsi="Times New Roman"/>
          <w:sz w:val="24"/>
          <w:szCs w:val="24"/>
          <w:lang w:eastAsia="ru-RU"/>
        </w:rPr>
        <w:t xml:space="preserve">кочевниками» (конкретное действие Ярослава Мудрого можно указать в другом процессе (событии)). Этот процесс охватывает </w:t>
      </w:r>
      <w:r>
        <w:rPr>
          <w:rFonts w:ascii="Times New Roman" w:hAnsi="Times New Roman"/>
          <w:sz w:val="24"/>
          <w:szCs w:val="24"/>
          <w:lang w:val="en-US" w:eastAsia="ru-RU"/>
        </w:rPr>
        <w:t>X</w:t>
      </w:r>
      <w:r>
        <w:rPr>
          <w:rFonts w:ascii="Times New Roman" w:hAnsi="Times New Roman"/>
          <w:sz w:val="24"/>
          <w:szCs w:val="24"/>
          <w:lang w:eastAsia="ru-RU"/>
        </w:rPr>
        <w:t>,</w:t>
      </w:r>
      <w:r w:rsidRPr="006B1E89">
        <w:rPr>
          <w:rFonts w:ascii="Times New Roman" w:hAnsi="Times New Roman"/>
          <w:sz w:val="24"/>
          <w:szCs w:val="24"/>
          <w:lang w:eastAsia="ru-RU"/>
        </w:rPr>
        <w:t xml:space="preserve"> </w:t>
      </w:r>
      <w:r>
        <w:rPr>
          <w:rFonts w:ascii="Times New Roman" w:hAnsi="Times New Roman"/>
          <w:sz w:val="24"/>
          <w:szCs w:val="24"/>
          <w:lang w:val="en-US" w:eastAsia="ru-RU"/>
        </w:rPr>
        <w:t>XI</w:t>
      </w:r>
      <w:r>
        <w:rPr>
          <w:rFonts w:ascii="Times New Roman" w:hAnsi="Times New Roman"/>
          <w:sz w:val="24"/>
          <w:szCs w:val="24"/>
          <w:lang w:eastAsia="ru-RU"/>
        </w:rPr>
        <w:t xml:space="preserve">, первую треть XII в., поэтому в качестве второй личности может быть назван участник этого процесса, деятельность которого по времени </w:t>
      </w:r>
      <w:r w:rsidR="00AF2EE4">
        <w:rPr>
          <w:rFonts w:ascii="Times New Roman" w:hAnsi="Times New Roman"/>
          <w:sz w:val="24"/>
          <w:szCs w:val="24"/>
          <w:lang w:eastAsia="ru-RU"/>
        </w:rPr>
        <w:t>не </w:t>
      </w:r>
      <w:r>
        <w:rPr>
          <w:rFonts w:ascii="Times New Roman" w:hAnsi="Times New Roman"/>
          <w:sz w:val="24"/>
          <w:szCs w:val="24"/>
          <w:lang w:eastAsia="ru-RU"/>
        </w:rPr>
        <w:t xml:space="preserve">совпала с деятельностью Ярослава Мудрого, например Владимир Мономах. Необходимо охарактеризовать роль (указать конкретное действие) Владимира Мономаха в этом процессе. </w:t>
      </w:r>
    </w:p>
    <w:p w:rsidR="00716FE1" w:rsidRDefault="00716FE1" w:rsidP="00716FE1">
      <w:pPr>
        <w:ind w:firstLine="708"/>
        <w:jc w:val="both"/>
        <w:rPr>
          <w:rFonts w:ascii="Times New Roman" w:hAnsi="Times New Roman"/>
          <w:sz w:val="24"/>
          <w:szCs w:val="24"/>
          <w:lang w:eastAsia="ru-RU"/>
        </w:rPr>
      </w:pPr>
      <w:r>
        <w:rPr>
          <w:rFonts w:ascii="Times New Roman" w:hAnsi="Times New Roman"/>
          <w:sz w:val="24"/>
          <w:szCs w:val="24"/>
          <w:lang w:eastAsia="ru-RU"/>
        </w:rPr>
        <w:t xml:space="preserve">Возможность экзаменуемого указывать продолжительные процессы, в которых участвовала выбранная историческая личность, определяет необходимость указать максимальную степень обобщения процессов, превышение которой </w:t>
      </w:r>
      <w:r w:rsidR="00AF2EE4">
        <w:rPr>
          <w:rFonts w:ascii="Times New Roman" w:hAnsi="Times New Roman"/>
          <w:sz w:val="24"/>
          <w:szCs w:val="24"/>
          <w:lang w:eastAsia="ru-RU"/>
        </w:rPr>
        <w:t xml:space="preserve">приведёт </w:t>
      </w:r>
      <w:r>
        <w:rPr>
          <w:rFonts w:ascii="Times New Roman" w:hAnsi="Times New Roman"/>
          <w:sz w:val="24"/>
          <w:szCs w:val="24"/>
          <w:lang w:eastAsia="ru-RU"/>
        </w:rPr>
        <w:t xml:space="preserve">к тому, указанное положение не будет засчитано в качестве процесса. Не принимаются такие максимально </w:t>
      </w:r>
      <w:r w:rsidR="00AF2EE4">
        <w:rPr>
          <w:rFonts w:ascii="Times New Roman" w:hAnsi="Times New Roman"/>
          <w:sz w:val="24"/>
          <w:szCs w:val="24"/>
          <w:lang w:eastAsia="ru-RU"/>
        </w:rPr>
        <w:t xml:space="preserve">обобщённые </w:t>
      </w:r>
      <w:r>
        <w:rPr>
          <w:rFonts w:ascii="Times New Roman" w:hAnsi="Times New Roman"/>
          <w:sz w:val="24"/>
          <w:szCs w:val="24"/>
          <w:lang w:eastAsia="ru-RU"/>
        </w:rPr>
        <w:t xml:space="preserve">положения, которые из-за отсутствия необходимой конкретизации предполагают участие практически всех людей. Например, положение «он участвовал </w:t>
      </w:r>
      <w:r w:rsidR="00AF2EE4">
        <w:rPr>
          <w:rFonts w:ascii="Times New Roman" w:hAnsi="Times New Roman"/>
          <w:sz w:val="24"/>
          <w:szCs w:val="24"/>
          <w:lang w:eastAsia="ru-RU"/>
        </w:rPr>
        <w:t>в </w:t>
      </w:r>
      <w:r>
        <w:rPr>
          <w:rFonts w:ascii="Times New Roman" w:hAnsi="Times New Roman"/>
          <w:sz w:val="24"/>
          <w:szCs w:val="24"/>
          <w:lang w:eastAsia="ru-RU"/>
        </w:rPr>
        <w:t xml:space="preserve">развитии человечества» не принимается, так как предполагает участие практически любого человека. То же самое можно сказать о таких процессах, как «развитие культуры» (развитие культуры включает создание и потребление духовных ценностей, с чем связаны практически все люди), «внутриполитическое развитие России», «развитие экономики» и т.п. </w:t>
      </w:r>
      <w:r w:rsidR="00AF2EE4">
        <w:rPr>
          <w:rFonts w:ascii="Times New Roman" w:hAnsi="Times New Roman"/>
          <w:sz w:val="24"/>
          <w:szCs w:val="24"/>
          <w:lang w:eastAsia="ru-RU"/>
        </w:rPr>
        <w:t>Но </w:t>
      </w:r>
      <w:r>
        <w:rPr>
          <w:rFonts w:ascii="Times New Roman" w:hAnsi="Times New Roman"/>
          <w:sz w:val="24"/>
          <w:szCs w:val="24"/>
          <w:lang w:eastAsia="ru-RU"/>
        </w:rPr>
        <w:t xml:space="preserve">конкретизация подобных положений в форме указания сферы деятельности («развитие иконописи», «развитие архитектуры») или периода («внутриполитическое развитие России </w:t>
      </w:r>
      <w:r w:rsidR="00AF2EE4">
        <w:rPr>
          <w:rFonts w:ascii="Times New Roman" w:hAnsi="Times New Roman"/>
          <w:sz w:val="24"/>
          <w:szCs w:val="24"/>
          <w:lang w:eastAsia="ru-RU"/>
        </w:rPr>
        <w:t>в </w:t>
      </w:r>
      <w:r>
        <w:rPr>
          <w:rFonts w:ascii="Times New Roman" w:hAnsi="Times New Roman"/>
          <w:sz w:val="24"/>
          <w:szCs w:val="24"/>
          <w:lang w:eastAsia="ru-RU"/>
        </w:rPr>
        <w:t xml:space="preserve">период дворцовых переворотов») позволит принять данные положения. </w:t>
      </w:r>
    </w:p>
    <w:p w:rsidR="00716FE1" w:rsidRDefault="00716FE1" w:rsidP="00716FE1">
      <w:pPr>
        <w:ind w:firstLine="708"/>
        <w:jc w:val="both"/>
        <w:rPr>
          <w:rFonts w:ascii="Times New Roman" w:hAnsi="Times New Roman"/>
          <w:sz w:val="24"/>
          <w:szCs w:val="24"/>
          <w:lang w:eastAsia="ru-RU"/>
        </w:rPr>
      </w:pPr>
      <w:r>
        <w:rPr>
          <w:rFonts w:ascii="Times New Roman" w:hAnsi="Times New Roman"/>
          <w:sz w:val="24"/>
          <w:szCs w:val="24"/>
          <w:lang w:eastAsia="ru-RU"/>
        </w:rPr>
        <w:t xml:space="preserve">Если ответ содержит конкретное действие второй (названной) личности, но из сочинения не понятно, в каком событии (процессе) сыграла роль этим действием названная личность и участвовала ли в данном событии выбранная личность, </w:t>
      </w:r>
      <w:r w:rsidR="00AF2EE4">
        <w:rPr>
          <w:rFonts w:ascii="Times New Roman" w:hAnsi="Times New Roman"/>
          <w:sz w:val="24"/>
          <w:szCs w:val="24"/>
          <w:lang w:eastAsia="ru-RU"/>
        </w:rPr>
        <w:t xml:space="preserve">это </w:t>
      </w:r>
      <w:r>
        <w:rPr>
          <w:rFonts w:ascii="Times New Roman" w:hAnsi="Times New Roman"/>
          <w:sz w:val="24"/>
          <w:szCs w:val="24"/>
          <w:lang w:eastAsia="ru-RU"/>
        </w:rPr>
        <w:t xml:space="preserve">положение по К2 </w:t>
      </w:r>
      <w:r w:rsidR="00AF2EE4">
        <w:rPr>
          <w:rFonts w:ascii="Times New Roman" w:hAnsi="Times New Roman"/>
          <w:sz w:val="24"/>
          <w:szCs w:val="24"/>
          <w:lang w:eastAsia="ru-RU"/>
        </w:rPr>
        <w:t>не </w:t>
      </w:r>
      <w:r>
        <w:rPr>
          <w:rFonts w:ascii="Times New Roman" w:hAnsi="Times New Roman"/>
          <w:sz w:val="24"/>
          <w:szCs w:val="24"/>
          <w:lang w:eastAsia="ru-RU"/>
        </w:rPr>
        <w:t xml:space="preserve">принимается. Например, если при выборе Ярослава Мудрого экзаменуемый не указывает, что он участвовал в борьбе с кочевниками, но пишет </w:t>
      </w:r>
      <w:r w:rsidRPr="00D505E8">
        <w:rPr>
          <w:rFonts w:ascii="Times New Roman" w:hAnsi="Times New Roman"/>
          <w:i/>
          <w:sz w:val="24"/>
          <w:szCs w:val="24"/>
          <w:lang w:eastAsia="ru-RU"/>
        </w:rPr>
        <w:t xml:space="preserve">«Владимир Мономах выступил </w:t>
      </w:r>
      <w:r w:rsidR="00AF2EE4" w:rsidRPr="00D505E8">
        <w:rPr>
          <w:rFonts w:ascii="Times New Roman" w:hAnsi="Times New Roman"/>
          <w:i/>
          <w:sz w:val="24"/>
          <w:szCs w:val="24"/>
          <w:lang w:eastAsia="ru-RU"/>
        </w:rPr>
        <w:t>с</w:t>
      </w:r>
      <w:r w:rsidR="00AF2EE4">
        <w:rPr>
          <w:rFonts w:ascii="Times New Roman" w:hAnsi="Times New Roman"/>
          <w:i/>
          <w:sz w:val="24"/>
          <w:szCs w:val="24"/>
          <w:lang w:eastAsia="ru-RU"/>
        </w:rPr>
        <w:t> </w:t>
      </w:r>
      <w:r w:rsidRPr="00D505E8">
        <w:rPr>
          <w:rFonts w:ascii="Times New Roman" w:hAnsi="Times New Roman"/>
          <w:i/>
          <w:sz w:val="24"/>
          <w:szCs w:val="24"/>
          <w:lang w:eastAsia="ru-RU"/>
        </w:rPr>
        <w:t xml:space="preserve">инициативой созыва Любечского съезда князей, на котором было решено прекратить усобицы для совместной борьбы с </w:t>
      </w:r>
      <w:r>
        <w:rPr>
          <w:rFonts w:ascii="Times New Roman" w:hAnsi="Times New Roman"/>
          <w:i/>
          <w:sz w:val="24"/>
          <w:szCs w:val="24"/>
          <w:lang w:eastAsia="ru-RU"/>
        </w:rPr>
        <w:t>кочевниками</w:t>
      </w:r>
      <w:r w:rsidRPr="00D505E8">
        <w:rPr>
          <w:rFonts w:ascii="Times New Roman" w:hAnsi="Times New Roman"/>
          <w:i/>
          <w:sz w:val="24"/>
          <w:szCs w:val="24"/>
          <w:lang w:eastAsia="ru-RU"/>
        </w:rPr>
        <w:t>»</w:t>
      </w:r>
      <w:r>
        <w:rPr>
          <w:rFonts w:ascii="Times New Roman" w:hAnsi="Times New Roman"/>
          <w:sz w:val="24"/>
          <w:szCs w:val="24"/>
          <w:lang w:eastAsia="ru-RU"/>
        </w:rPr>
        <w:t>, то это положение не будет принято по К2, несмотря на то, что содержит конкретное действие</w:t>
      </w:r>
      <w:r w:rsidR="00AF2EE4">
        <w:rPr>
          <w:rFonts w:ascii="Times New Roman" w:hAnsi="Times New Roman"/>
          <w:sz w:val="24"/>
          <w:szCs w:val="24"/>
          <w:lang w:eastAsia="ru-RU"/>
        </w:rPr>
        <w:t>.</w:t>
      </w:r>
      <w:r>
        <w:rPr>
          <w:rFonts w:ascii="Times New Roman" w:hAnsi="Times New Roman"/>
          <w:sz w:val="24"/>
          <w:szCs w:val="24"/>
          <w:lang w:eastAsia="ru-RU"/>
        </w:rPr>
        <w:t xml:space="preserve"> </w:t>
      </w:r>
      <w:r w:rsidR="00AF2EE4">
        <w:rPr>
          <w:rFonts w:ascii="Times New Roman" w:hAnsi="Times New Roman"/>
          <w:sz w:val="24"/>
          <w:szCs w:val="24"/>
          <w:lang w:eastAsia="ru-RU"/>
        </w:rPr>
        <w:t>Э</w:t>
      </w:r>
      <w:r>
        <w:rPr>
          <w:rFonts w:ascii="Times New Roman" w:hAnsi="Times New Roman"/>
          <w:sz w:val="24"/>
          <w:szCs w:val="24"/>
          <w:lang w:eastAsia="ru-RU"/>
        </w:rPr>
        <w:t>кзаменуемый не показал, что оно было предпринято в рамках того же процесса</w:t>
      </w:r>
      <w:r w:rsidR="00AF2EE4">
        <w:rPr>
          <w:rFonts w:ascii="Times New Roman" w:hAnsi="Times New Roman"/>
          <w:sz w:val="24"/>
          <w:szCs w:val="24"/>
          <w:lang w:eastAsia="ru-RU"/>
        </w:rPr>
        <w:t>,</w:t>
      </w:r>
      <w:r>
        <w:rPr>
          <w:rFonts w:ascii="Times New Roman" w:hAnsi="Times New Roman"/>
          <w:sz w:val="24"/>
          <w:szCs w:val="24"/>
          <w:lang w:eastAsia="ru-RU"/>
        </w:rPr>
        <w:t xml:space="preserve"> в котором участвовал Ярослав Мудрый, да и процесс, в котором названной инициативой принял участие Владимир Мономах, не указан (можно предположить, например, что экзаменуемый имел в виду процесс «междоусобные войны князей во второй половине XI – начале XII в.»).</w:t>
      </w:r>
    </w:p>
    <w:p w:rsidR="00716FE1" w:rsidRDefault="00716FE1" w:rsidP="00716FE1">
      <w:pPr>
        <w:ind w:firstLine="708"/>
        <w:jc w:val="both"/>
        <w:rPr>
          <w:rFonts w:ascii="Times New Roman" w:hAnsi="Times New Roman"/>
          <w:sz w:val="24"/>
          <w:szCs w:val="24"/>
          <w:lang w:eastAsia="ru-RU"/>
        </w:rPr>
      </w:pPr>
      <w:r>
        <w:rPr>
          <w:rFonts w:ascii="Times New Roman" w:hAnsi="Times New Roman"/>
          <w:sz w:val="24"/>
          <w:szCs w:val="24"/>
          <w:lang w:eastAsia="ru-RU"/>
        </w:rPr>
        <w:t xml:space="preserve">Принципы оценивания </w:t>
      </w:r>
      <w:r w:rsidRPr="00381845">
        <w:rPr>
          <w:rFonts w:ascii="Times New Roman" w:hAnsi="Times New Roman"/>
          <w:b/>
          <w:sz w:val="24"/>
          <w:szCs w:val="24"/>
          <w:lang w:eastAsia="ru-RU"/>
        </w:rPr>
        <w:t>по критерию К3</w:t>
      </w:r>
      <w:r>
        <w:rPr>
          <w:rFonts w:ascii="Times New Roman" w:hAnsi="Times New Roman"/>
          <w:sz w:val="24"/>
          <w:szCs w:val="24"/>
          <w:lang w:eastAsia="ru-RU"/>
        </w:rPr>
        <w:t xml:space="preserve"> данной модели сочинения в целом совпадают с принципами оценивания со</w:t>
      </w:r>
      <w:r w:rsidR="005E31FF">
        <w:rPr>
          <w:rFonts w:ascii="Times New Roman" w:hAnsi="Times New Roman"/>
          <w:sz w:val="24"/>
          <w:szCs w:val="24"/>
          <w:lang w:eastAsia="ru-RU"/>
        </w:rPr>
        <w:t>чинения по историческим процесса</w:t>
      </w:r>
      <w:r>
        <w:rPr>
          <w:rFonts w:ascii="Times New Roman" w:hAnsi="Times New Roman"/>
          <w:sz w:val="24"/>
          <w:szCs w:val="24"/>
          <w:lang w:eastAsia="ru-RU"/>
        </w:rPr>
        <w:t xml:space="preserve">м. Особенность состоит </w:t>
      </w:r>
      <w:r w:rsidR="00125290">
        <w:rPr>
          <w:rFonts w:ascii="Times New Roman" w:hAnsi="Times New Roman"/>
          <w:sz w:val="24"/>
          <w:szCs w:val="24"/>
          <w:lang w:eastAsia="ru-RU"/>
        </w:rPr>
        <w:t>в </w:t>
      </w:r>
      <w:r>
        <w:rPr>
          <w:rFonts w:ascii="Times New Roman" w:hAnsi="Times New Roman"/>
          <w:sz w:val="24"/>
          <w:szCs w:val="24"/>
          <w:lang w:eastAsia="ru-RU"/>
        </w:rPr>
        <w:t xml:space="preserve">том, что экзаменуемому необходимо указать не менее двух причинно-следственных связей, характеризующих причины возникновения указанных событий (явлений, процессов), которые происходили </w:t>
      </w:r>
      <w:r w:rsidRPr="003F0F29">
        <w:rPr>
          <w:rFonts w:ascii="Times New Roman" w:hAnsi="Times New Roman"/>
          <w:sz w:val="24"/>
          <w:szCs w:val="24"/>
          <w:u w:val="single"/>
          <w:lang w:eastAsia="ru-RU"/>
        </w:rPr>
        <w:t>в период жизни исторической(-их) личности(-ей)</w:t>
      </w:r>
      <w:r>
        <w:rPr>
          <w:rFonts w:ascii="Times New Roman" w:hAnsi="Times New Roman"/>
          <w:sz w:val="24"/>
          <w:szCs w:val="24"/>
          <w:lang w:eastAsia="ru-RU"/>
        </w:rPr>
        <w:t xml:space="preserve"> (указанной в задании и (или) второй – названной экзаменуемым). </w:t>
      </w:r>
      <w:r w:rsidRPr="001B5CDF">
        <w:rPr>
          <w:rFonts w:ascii="Times New Roman" w:hAnsi="Times New Roman"/>
          <w:sz w:val="24"/>
          <w:szCs w:val="24"/>
          <w:lang w:eastAsia="ru-RU"/>
        </w:rPr>
        <w:t>Это означает, что экзаменуемый не обязательно должен указать причины тех</w:t>
      </w:r>
      <w:r>
        <w:rPr>
          <w:rFonts w:ascii="Times New Roman" w:hAnsi="Times New Roman"/>
          <w:sz w:val="24"/>
          <w:szCs w:val="24"/>
          <w:lang w:eastAsia="ru-RU"/>
        </w:rPr>
        <w:t xml:space="preserve"> </w:t>
      </w:r>
      <w:r w:rsidRPr="001B5CDF">
        <w:rPr>
          <w:rFonts w:ascii="Times New Roman" w:hAnsi="Times New Roman"/>
          <w:sz w:val="24"/>
          <w:szCs w:val="24"/>
          <w:lang w:eastAsia="ru-RU"/>
        </w:rPr>
        <w:t>событий (явлений, процессов), в которых участвовала выбранная или названная</w:t>
      </w:r>
      <w:r>
        <w:rPr>
          <w:rFonts w:ascii="Times New Roman" w:hAnsi="Times New Roman"/>
          <w:sz w:val="24"/>
          <w:szCs w:val="24"/>
          <w:lang w:eastAsia="ru-RU"/>
        </w:rPr>
        <w:t xml:space="preserve"> </w:t>
      </w:r>
      <w:r w:rsidRPr="001B5CDF">
        <w:rPr>
          <w:rFonts w:ascii="Times New Roman" w:hAnsi="Times New Roman"/>
          <w:sz w:val="24"/>
          <w:szCs w:val="24"/>
          <w:lang w:eastAsia="ru-RU"/>
        </w:rPr>
        <w:t>экзаменуемым историческая личность, а может указать причины других событий (даже</w:t>
      </w:r>
      <w:r>
        <w:rPr>
          <w:rFonts w:ascii="Times New Roman" w:hAnsi="Times New Roman"/>
          <w:sz w:val="24"/>
          <w:szCs w:val="24"/>
          <w:lang w:eastAsia="ru-RU"/>
        </w:rPr>
        <w:t xml:space="preserve"> </w:t>
      </w:r>
      <w:r w:rsidRPr="001B5CDF">
        <w:rPr>
          <w:rFonts w:ascii="Times New Roman" w:hAnsi="Times New Roman"/>
          <w:sz w:val="24"/>
          <w:szCs w:val="24"/>
          <w:lang w:eastAsia="ru-RU"/>
        </w:rPr>
        <w:t>событий истории зарубежных стран). Важно, чтобы события (явления, процессы),</w:t>
      </w:r>
      <w:r>
        <w:rPr>
          <w:rFonts w:ascii="Times New Roman" w:hAnsi="Times New Roman"/>
          <w:sz w:val="24"/>
          <w:szCs w:val="24"/>
          <w:lang w:eastAsia="ru-RU"/>
        </w:rPr>
        <w:t xml:space="preserve"> </w:t>
      </w:r>
      <w:r w:rsidRPr="001B5CDF">
        <w:rPr>
          <w:rFonts w:ascii="Times New Roman" w:hAnsi="Times New Roman"/>
          <w:sz w:val="24"/>
          <w:szCs w:val="24"/>
          <w:lang w:eastAsia="ru-RU"/>
        </w:rPr>
        <w:t>причины которых указывает экзаменуемый, относились к периоду жизни исторической</w:t>
      </w:r>
      <w:r>
        <w:rPr>
          <w:rFonts w:ascii="Times New Roman" w:hAnsi="Times New Roman"/>
          <w:sz w:val="24"/>
          <w:szCs w:val="24"/>
          <w:lang w:eastAsia="ru-RU"/>
        </w:rPr>
        <w:t xml:space="preserve"> </w:t>
      </w:r>
      <w:r w:rsidRPr="001B5CDF">
        <w:rPr>
          <w:rFonts w:ascii="Times New Roman" w:hAnsi="Times New Roman"/>
          <w:sz w:val="24"/>
          <w:szCs w:val="24"/>
          <w:lang w:eastAsia="ru-RU"/>
        </w:rPr>
        <w:t xml:space="preserve">личности (выбранной или названной экзаменуемым по принципу участия </w:t>
      </w:r>
      <w:r w:rsidR="00125290" w:rsidRPr="001B5CDF">
        <w:rPr>
          <w:rFonts w:ascii="Times New Roman" w:hAnsi="Times New Roman"/>
          <w:sz w:val="24"/>
          <w:szCs w:val="24"/>
          <w:lang w:eastAsia="ru-RU"/>
        </w:rPr>
        <w:t>в</w:t>
      </w:r>
      <w:r w:rsidR="00125290">
        <w:rPr>
          <w:rFonts w:ascii="Times New Roman" w:hAnsi="Times New Roman"/>
          <w:sz w:val="24"/>
          <w:szCs w:val="24"/>
          <w:lang w:eastAsia="ru-RU"/>
        </w:rPr>
        <w:t> </w:t>
      </w:r>
      <w:r w:rsidRPr="001B5CDF">
        <w:rPr>
          <w:rFonts w:ascii="Times New Roman" w:hAnsi="Times New Roman"/>
          <w:sz w:val="24"/>
          <w:szCs w:val="24"/>
          <w:lang w:eastAsia="ru-RU"/>
        </w:rPr>
        <w:t>одних и тех</w:t>
      </w:r>
      <w:r>
        <w:rPr>
          <w:rFonts w:ascii="Times New Roman" w:hAnsi="Times New Roman"/>
          <w:sz w:val="24"/>
          <w:szCs w:val="24"/>
          <w:lang w:eastAsia="ru-RU"/>
        </w:rPr>
        <w:t xml:space="preserve"> </w:t>
      </w:r>
      <w:r w:rsidRPr="001B5CDF">
        <w:rPr>
          <w:rFonts w:ascii="Times New Roman" w:hAnsi="Times New Roman"/>
          <w:sz w:val="24"/>
          <w:szCs w:val="24"/>
          <w:lang w:eastAsia="ru-RU"/>
        </w:rPr>
        <w:t>же событиях с выбранной личностью). Положение «в период жизни» означает</w:t>
      </w:r>
      <w:r>
        <w:rPr>
          <w:rFonts w:ascii="Times New Roman" w:hAnsi="Times New Roman"/>
          <w:sz w:val="24"/>
          <w:szCs w:val="24"/>
          <w:lang w:eastAsia="ru-RU"/>
        </w:rPr>
        <w:t xml:space="preserve"> </w:t>
      </w:r>
      <w:r w:rsidRPr="001B5CDF">
        <w:rPr>
          <w:rFonts w:ascii="Times New Roman" w:hAnsi="Times New Roman"/>
          <w:sz w:val="24"/>
          <w:szCs w:val="24"/>
          <w:lang w:eastAsia="ru-RU"/>
        </w:rPr>
        <w:t xml:space="preserve">допустимость указания причин тех событий, которые произошли в период жизни, но не </w:t>
      </w:r>
      <w:r w:rsidR="00125290" w:rsidRPr="001B5CDF">
        <w:rPr>
          <w:rFonts w:ascii="Times New Roman" w:hAnsi="Times New Roman"/>
          <w:sz w:val="24"/>
          <w:szCs w:val="24"/>
          <w:lang w:eastAsia="ru-RU"/>
        </w:rPr>
        <w:t>в</w:t>
      </w:r>
      <w:r w:rsidR="00125290">
        <w:rPr>
          <w:rFonts w:ascii="Times New Roman" w:hAnsi="Times New Roman"/>
          <w:sz w:val="24"/>
          <w:szCs w:val="24"/>
          <w:lang w:eastAsia="ru-RU"/>
        </w:rPr>
        <w:t> </w:t>
      </w:r>
      <w:r w:rsidRPr="001B5CDF">
        <w:rPr>
          <w:rFonts w:ascii="Times New Roman" w:hAnsi="Times New Roman"/>
          <w:sz w:val="24"/>
          <w:szCs w:val="24"/>
          <w:lang w:eastAsia="ru-RU"/>
        </w:rPr>
        <w:t>период активной деятельности исторической личности.</w:t>
      </w:r>
      <w:r>
        <w:rPr>
          <w:rFonts w:ascii="Times New Roman" w:hAnsi="Times New Roman"/>
          <w:sz w:val="24"/>
          <w:szCs w:val="24"/>
          <w:lang w:eastAsia="ru-RU"/>
        </w:rPr>
        <w:t xml:space="preserve"> </w:t>
      </w:r>
      <w:r w:rsidR="00125290">
        <w:rPr>
          <w:rFonts w:ascii="Times New Roman" w:hAnsi="Times New Roman"/>
          <w:sz w:val="24"/>
          <w:szCs w:val="24"/>
          <w:lang w:eastAsia="ru-RU"/>
        </w:rPr>
        <w:t xml:space="preserve">Приведём </w:t>
      </w:r>
      <w:r>
        <w:rPr>
          <w:rFonts w:ascii="Times New Roman" w:hAnsi="Times New Roman"/>
          <w:sz w:val="24"/>
          <w:szCs w:val="24"/>
          <w:lang w:eastAsia="ru-RU"/>
        </w:rPr>
        <w:t xml:space="preserve">пример. </w:t>
      </w:r>
      <w:r w:rsidR="00125290">
        <w:rPr>
          <w:rFonts w:ascii="Times New Roman" w:hAnsi="Times New Roman"/>
          <w:sz w:val="24"/>
          <w:szCs w:val="24"/>
          <w:lang w:eastAsia="ru-RU"/>
        </w:rPr>
        <w:t>Э</w:t>
      </w:r>
      <w:r>
        <w:rPr>
          <w:rFonts w:ascii="Times New Roman" w:hAnsi="Times New Roman"/>
          <w:sz w:val="24"/>
          <w:szCs w:val="24"/>
          <w:lang w:eastAsia="ru-RU"/>
        </w:rPr>
        <w:t>кзаменуемый выбрал Ярослава Мудрого</w:t>
      </w:r>
      <w:r w:rsidR="00125290">
        <w:rPr>
          <w:rFonts w:ascii="Times New Roman" w:hAnsi="Times New Roman"/>
          <w:sz w:val="24"/>
          <w:szCs w:val="24"/>
          <w:lang w:eastAsia="ru-RU"/>
        </w:rPr>
        <w:t xml:space="preserve"> и </w:t>
      </w:r>
      <w:r>
        <w:rPr>
          <w:rFonts w:ascii="Times New Roman" w:hAnsi="Times New Roman"/>
          <w:sz w:val="24"/>
          <w:szCs w:val="24"/>
          <w:lang w:eastAsia="ru-RU"/>
        </w:rPr>
        <w:t xml:space="preserve">указал в качестве второй личности, участвовавшей в тех же событиях (явлениях, процессах) Владимира Мономаха (см. пример, </w:t>
      </w:r>
      <w:r w:rsidR="00125290">
        <w:rPr>
          <w:rFonts w:ascii="Times New Roman" w:hAnsi="Times New Roman"/>
          <w:sz w:val="24"/>
          <w:szCs w:val="24"/>
          <w:lang w:eastAsia="ru-RU"/>
        </w:rPr>
        <w:t xml:space="preserve">приведённый </w:t>
      </w:r>
      <w:r>
        <w:rPr>
          <w:rFonts w:ascii="Times New Roman" w:hAnsi="Times New Roman"/>
          <w:sz w:val="24"/>
          <w:szCs w:val="24"/>
          <w:lang w:eastAsia="ru-RU"/>
        </w:rPr>
        <w:t xml:space="preserve">выше). </w:t>
      </w:r>
      <w:r w:rsidR="00125290">
        <w:rPr>
          <w:rFonts w:ascii="Times New Roman" w:hAnsi="Times New Roman"/>
          <w:sz w:val="24"/>
          <w:szCs w:val="24"/>
          <w:lang w:eastAsia="ru-RU"/>
        </w:rPr>
        <w:t>В </w:t>
      </w:r>
      <w:r>
        <w:rPr>
          <w:rFonts w:ascii="Times New Roman" w:hAnsi="Times New Roman"/>
          <w:sz w:val="24"/>
          <w:szCs w:val="24"/>
          <w:lang w:eastAsia="ru-RU"/>
        </w:rPr>
        <w:t xml:space="preserve">период жизни Владимира Мономаха начались европейские крестовые походы </w:t>
      </w:r>
      <w:r w:rsidRPr="001F7B9A">
        <w:rPr>
          <w:rFonts w:ascii="Times New Roman" w:hAnsi="Times New Roman"/>
          <w:sz w:val="24"/>
          <w:szCs w:val="24"/>
          <w:lang w:eastAsia="ru-RU"/>
        </w:rPr>
        <w:t>с целью захвата Иерусалима, находившегося в руках у мусульман, а также мест, считавшихся священными для</w:t>
      </w:r>
      <w:r>
        <w:rPr>
          <w:rFonts w:ascii="Times New Roman" w:hAnsi="Times New Roman"/>
          <w:sz w:val="24"/>
          <w:szCs w:val="24"/>
          <w:lang w:eastAsia="ru-RU"/>
        </w:rPr>
        <w:t xml:space="preserve"> христиан. Экзаменуемый может написать об этом и указать причины этих крестовых походов, например: </w:t>
      </w:r>
      <w:r w:rsidRPr="001F7B9A">
        <w:rPr>
          <w:rFonts w:ascii="Times New Roman" w:hAnsi="Times New Roman"/>
          <w:sz w:val="24"/>
          <w:szCs w:val="24"/>
          <w:lang w:eastAsia="ru-RU"/>
        </w:rPr>
        <w:t xml:space="preserve">стремление католической церкви распространить влияние на </w:t>
      </w:r>
      <w:r w:rsidRPr="001F7B9A">
        <w:rPr>
          <w:rFonts w:ascii="Times New Roman" w:hAnsi="Times New Roman"/>
          <w:sz w:val="24"/>
          <w:szCs w:val="24"/>
          <w:lang w:eastAsia="ru-RU"/>
        </w:rPr>
        <w:lastRenderedPageBreak/>
        <w:t xml:space="preserve">Восток и увеличить богатства; желание </w:t>
      </w:r>
      <w:r>
        <w:rPr>
          <w:rFonts w:ascii="Times New Roman" w:hAnsi="Times New Roman"/>
          <w:sz w:val="24"/>
          <w:szCs w:val="24"/>
          <w:lang w:eastAsia="ru-RU"/>
        </w:rPr>
        <w:t xml:space="preserve">европейских </w:t>
      </w:r>
      <w:r w:rsidRPr="001F7B9A">
        <w:rPr>
          <w:rFonts w:ascii="Times New Roman" w:hAnsi="Times New Roman"/>
          <w:sz w:val="24"/>
          <w:szCs w:val="24"/>
          <w:lang w:eastAsia="ru-RU"/>
        </w:rPr>
        <w:t xml:space="preserve">монархов и знати расширить территории; надежды </w:t>
      </w:r>
      <w:r>
        <w:rPr>
          <w:rFonts w:ascii="Times New Roman" w:hAnsi="Times New Roman"/>
          <w:sz w:val="24"/>
          <w:szCs w:val="24"/>
          <w:lang w:eastAsia="ru-RU"/>
        </w:rPr>
        <w:t xml:space="preserve">европейских </w:t>
      </w:r>
      <w:r w:rsidRPr="001F7B9A">
        <w:rPr>
          <w:rFonts w:ascii="Times New Roman" w:hAnsi="Times New Roman"/>
          <w:sz w:val="24"/>
          <w:szCs w:val="24"/>
          <w:lang w:eastAsia="ru-RU"/>
        </w:rPr>
        <w:t>крестьян на получение земли</w:t>
      </w:r>
      <w:r>
        <w:rPr>
          <w:rFonts w:ascii="Times New Roman" w:hAnsi="Times New Roman"/>
          <w:sz w:val="24"/>
          <w:szCs w:val="24"/>
          <w:lang w:eastAsia="ru-RU"/>
        </w:rPr>
        <w:t xml:space="preserve"> и свободы. И хотя сам Владимир Мономах не был участником указанных крестовых походов (можно говорить только о его крестовых походах против половцев), указанные причины должны быть приняты.</w:t>
      </w:r>
    </w:p>
    <w:p w:rsidR="00716FE1" w:rsidRDefault="00716FE1" w:rsidP="00716FE1">
      <w:pPr>
        <w:ind w:firstLine="708"/>
        <w:jc w:val="both"/>
        <w:rPr>
          <w:rFonts w:ascii="Times New Roman" w:hAnsi="Times New Roman"/>
          <w:sz w:val="24"/>
          <w:szCs w:val="24"/>
          <w:lang w:eastAsia="ru-RU"/>
        </w:rPr>
      </w:pPr>
      <w:r w:rsidRPr="006C4EA6">
        <w:rPr>
          <w:rFonts w:ascii="Times New Roman" w:hAnsi="Times New Roman"/>
          <w:b/>
          <w:sz w:val="24"/>
          <w:szCs w:val="24"/>
          <w:lang w:eastAsia="ru-RU"/>
        </w:rPr>
        <w:t>По критерию К4</w:t>
      </w:r>
      <w:r>
        <w:rPr>
          <w:rFonts w:ascii="Times New Roman" w:hAnsi="Times New Roman"/>
          <w:sz w:val="24"/>
          <w:szCs w:val="24"/>
          <w:lang w:eastAsia="ru-RU"/>
        </w:rPr>
        <w:t xml:space="preserve"> оценивается у</w:t>
      </w:r>
      <w:r w:rsidRPr="00BE11B0">
        <w:rPr>
          <w:rFonts w:ascii="Times New Roman" w:hAnsi="Times New Roman"/>
          <w:sz w:val="24"/>
          <w:szCs w:val="24"/>
          <w:lang w:eastAsia="ru-RU"/>
        </w:rPr>
        <w:t xml:space="preserve">казание влияния событий (явлений, процессов), </w:t>
      </w:r>
      <w:r w:rsidR="00125290" w:rsidRPr="00BE11B0">
        <w:rPr>
          <w:rFonts w:ascii="Times New Roman" w:hAnsi="Times New Roman"/>
          <w:sz w:val="24"/>
          <w:szCs w:val="24"/>
          <w:lang w:eastAsia="ru-RU"/>
        </w:rPr>
        <w:t>в</w:t>
      </w:r>
      <w:r w:rsidR="00125290">
        <w:rPr>
          <w:rFonts w:ascii="Times New Roman" w:hAnsi="Times New Roman"/>
          <w:sz w:val="24"/>
          <w:szCs w:val="24"/>
          <w:lang w:eastAsia="ru-RU"/>
        </w:rPr>
        <w:t> </w:t>
      </w:r>
      <w:r w:rsidRPr="00BE11B0">
        <w:rPr>
          <w:rFonts w:ascii="Times New Roman" w:hAnsi="Times New Roman"/>
          <w:sz w:val="24"/>
          <w:szCs w:val="24"/>
          <w:lang w:eastAsia="ru-RU"/>
        </w:rPr>
        <w:t>которых участвовал выбранный исторический деятель, на дальнейшую историю России</w:t>
      </w:r>
      <w:r>
        <w:rPr>
          <w:rFonts w:ascii="Times New Roman" w:hAnsi="Times New Roman"/>
          <w:sz w:val="24"/>
          <w:szCs w:val="24"/>
          <w:lang w:eastAsia="ru-RU"/>
        </w:rPr>
        <w:t xml:space="preserve">. Используя знание исторических фактов и (или) мнений историков, необходимо указать влияние любого из указанных событий (явлений, процессов), в которых участвовал выбранный исторический деятель, на события (явления, процессы), произошедшие после его смерти. В критерии оценивания внесено положение, в соответствии с которым принимается влияние событий (явлений, процессов), в которых участвовал выбранный исторический деятель, не только на события (явления, процессы), произошедшие после его смерти, но и на произошедшие в тот период, когда этот исторический деятель </w:t>
      </w:r>
      <w:r w:rsidRPr="00444608">
        <w:rPr>
          <w:rFonts w:ascii="Times New Roman" w:hAnsi="Times New Roman"/>
          <w:sz w:val="24"/>
          <w:szCs w:val="24"/>
          <w:lang w:eastAsia="ru-RU"/>
        </w:rPr>
        <w:t xml:space="preserve">в последние годы жизни </w:t>
      </w:r>
      <w:r w:rsidRPr="000A38EC">
        <w:rPr>
          <w:rFonts w:ascii="Times New Roman" w:hAnsi="Times New Roman"/>
          <w:sz w:val="24"/>
          <w:szCs w:val="24"/>
          <w:lang w:eastAsia="ru-RU"/>
        </w:rPr>
        <w:t>«отошёл от дел», не принимал активного участия в событиях (явлениях, процессах) в той сфере, к которой относятся указанные в сочинении события (явления, процессы) с его участием</w:t>
      </w:r>
      <w:r>
        <w:rPr>
          <w:rFonts w:ascii="Times New Roman" w:hAnsi="Times New Roman"/>
          <w:sz w:val="24"/>
          <w:szCs w:val="24"/>
          <w:lang w:eastAsia="ru-RU"/>
        </w:rPr>
        <w:t>. «Отойти от дел» исторические личности могли по причине ухо</w:t>
      </w:r>
      <w:r w:rsidR="001355A9">
        <w:rPr>
          <w:rFonts w:ascii="Times New Roman" w:hAnsi="Times New Roman"/>
          <w:sz w:val="24"/>
          <w:szCs w:val="24"/>
          <w:lang w:eastAsia="ru-RU"/>
        </w:rPr>
        <w:t>да на пенсию, ссылки, назначения</w:t>
      </w:r>
      <w:r>
        <w:rPr>
          <w:rFonts w:ascii="Times New Roman" w:hAnsi="Times New Roman"/>
          <w:sz w:val="24"/>
          <w:szCs w:val="24"/>
          <w:lang w:eastAsia="ru-RU"/>
        </w:rPr>
        <w:t xml:space="preserve"> на незначительную должность, исключающую возможность принимать важные политические решения и т.п. Например, А.Д. Меншиков участвовал в учреждении Верховного тайного совета, который стал настолько влиятельным органом, что в 1730 г. его члены попытались ограничить власть вступавшей на престол Анны Иоанновны. В данном случае важно, что карьера А.Д. Меншикова как государственного деятеля завершилась </w:t>
      </w:r>
      <w:r w:rsidR="00125290">
        <w:rPr>
          <w:rFonts w:ascii="Times New Roman" w:hAnsi="Times New Roman"/>
          <w:sz w:val="24"/>
          <w:szCs w:val="24"/>
          <w:lang w:eastAsia="ru-RU"/>
        </w:rPr>
        <w:t>в </w:t>
      </w:r>
      <w:r>
        <w:rPr>
          <w:rFonts w:ascii="Times New Roman" w:hAnsi="Times New Roman"/>
          <w:sz w:val="24"/>
          <w:szCs w:val="24"/>
          <w:lang w:eastAsia="ru-RU"/>
        </w:rPr>
        <w:t>1727 г., когда он был арестован и сослан, а значит</w:t>
      </w:r>
      <w:r w:rsidR="00125290">
        <w:rPr>
          <w:rFonts w:ascii="Times New Roman" w:hAnsi="Times New Roman"/>
          <w:sz w:val="24"/>
          <w:szCs w:val="24"/>
          <w:lang w:eastAsia="ru-RU"/>
        </w:rPr>
        <w:t>,</w:t>
      </w:r>
      <w:r>
        <w:rPr>
          <w:rFonts w:ascii="Times New Roman" w:hAnsi="Times New Roman"/>
          <w:sz w:val="24"/>
          <w:szCs w:val="24"/>
          <w:lang w:eastAsia="ru-RU"/>
        </w:rPr>
        <w:t xml:space="preserve"> уже не принимал активного участия </w:t>
      </w:r>
      <w:r w:rsidR="00125290">
        <w:rPr>
          <w:rFonts w:ascii="Times New Roman" w:hAnsi="Times New Roman"/>
          <w:sz w:val="24"/>
          <w:szCs w:val="24"/>
          <w:lang w:eastAsia="ru-RU"/>
        </w:rPr>
        <w:t>в </w:t>
      </w:r>
      <w:r>
        <w:rPr>
          <w:rFonts w:ascii="Times New Roman" w:hAnsi="Times New Roman"/>
          <w:sz w:val="24"/>
          <w:szCs w:val="24"/>
          <w:lang w:eastAsia="ru-RU"/>
        </w:rPr>
        <w:t>политической деятельности, и «затейка» верховников состоялась уже после того</w:t>
      </w:r>
      <w:r w:rsidR="00125290">
        <w:rPr>
          <w:rFonts w:ascii="Times New Roman" w:hAnsi="Times New Roman"/>
          <w:sz w:val="24"/>
          <w:szCs w:val="24"/>
          <w:lang w:eastAsia="ru-RU"/>
        </w:rPr>
        <w:t>,</w:t>
      </w:r>
      <w:r>
        <w:rPr>
          <w:rFonts w:ascii="Times New Roman" w:hAnsi="Times New Roman"/>
          <w:sz w:val="24"/>
          <w:szCs w:val="24"/>
          <w:lang w:eastAsia="ru-RU"/>
        </w:rPr>
        <w:t xml:space="preserve"> как он «</w:t>
      </w:r>
      <w:r w:rsidR="00125290">
        <w:rPr>
          <w:rFonts w:ascii="Times New Roman" w:hAnsi="Times New Roman"/>
          <w:sz w:val="24"/>
          <w:szCs w:val="24"/>
          <w:lang w:eastAsia="ru-RU"/>
        </w:rPr>
        <w:t xml:space="preserve">отошёл </w:t>
      </w:r>
      <w:r>
        <w:rPr>
          <w:rFonts w:ascii="Times New Roman" w:hAnsi="Times New Roman"/>
          <w:sz w:val="24"/>
          <w:szCs w:val="24"/>
          <w:lang w:eastAsia="ru-RU"/>
        </w:rPr>
        <w:t xml:space="preserve">от дел». </w:t>
      </w:r>
    </w:p>
    <w:p w:rsidR="00716FE1" w:rsidRDefault="00716FE1" w:rsidP="00716FE1">
      <w:pPr>
        <w:ind w:firstLine="708"/>
        <w:jc w:val="both"/>
        <w:rPr>
          <w:rFonts w:ascii="Times New Roman" w:hAnsi="Times New Roman"/>
          <w:sz w:val="24"/>
          <w:szCs w:val="24"/>
          <w:lang w:eastAsia="ru-RU"/>
        </w:rPr>
      </w:pPr>
      <w:r>
        <w:rPr>
          <w:rFonts w:ascii="Times New Roman" w:hAnsi="Times New Roman"/>
          <w:sz w:val="24"/>
          <w:szCs w:val="24"/>
          <w:lang w:eastAsia="ru-RU"/>
        </w:rPr>
        <w:t>В критерии К4 данной модели указано, что п</w:t>
      </w:r>
      <w:r w:rsidRPr="008972B4">
        <w:rPr>
          <w:rFonts w:ascii="Times New Roman" w:hAnsi="Times New Roman"/>
          <w:sz w:val="24"/>
          <w:szCs w:val="24"/>
          <w:lang w:eastAsia="ru-RU"/>
        </w:rPr>
        <w:t>о данному критерию не засчитываются причинно-следственные связи, засчитанные по критерию К3</w:t>
      </w:r>
      <w:r>
        <w:rPr>
          <w:rFonts w:ascii="Times New Roman" w:hAnsi="Times New Roman"/>
          <w:sz w:val="24"/>
          <w:szCs w:val="24"/>
          <w:lang w:eastAsia="ru-RU"/>
        </w:rPr>
        <w:t>. Ситуация</w:t>
      </w:r>
      <w:r w:rsidR="00125290">
        <w:rPr>
          <w:rFonts w:ascii="Times New Roman" w:hAnsi="Times New Roman"/>
          <w:sz w:val="24"/>
          <w:szCs w:val="24"/>
          <w:lang w:eastAsia="ru-RU"/>
        </w:rPr>
        <w:t>,</w:t>
      </w:r>
      <w:r>
        <w:rPr>
          <w:rFonts w:ascii="Times New Roman" w:hAnsi="Times New Roman"/>
          <w:sz w:val="24"/>
          <w:szCs w:val="24"/>
          <w:lang w:eastAsia="ru-RU"/>
        </w:rPr>
        <w:t xml:space="preserve"> на урегулирование которой нацелено данное положение</w:t>
      </w:r>
      <w:r w:rsidR="00125290">
        <w:rPr>
          <w:rFonts w:ascii="Times New Roman" w:hAnsi="Times New Roman"/>
          <w:sz w:val="24"/>
          <w:szCs w:val="24"/>
          <w:lang w:eastAsia="ru-RU"/>
        </w:rPr>
        <w:t>,</w:t>
      </w:r>
      <w:r>
        <w:rPr>
          <w:rFonts w:ascii="Times New Roman" w:hAnsi="Times New Roman"/>
          <w:sz w:val="24"/>
          <w:szCs w:val="24"/>
          <w:lang w:eastAsia="ru-RU"/>
        </w:rPr>
        <w:t xml:space="preserve"> встречается крайне ре</w:t>
      </w:r>
      <w:r w:rsidR="001355A9">
        <w:rPr>
          <w:rFonts w:ascii="Times New Roman" w:hAnsi="Times New Roman"/>
          <w:sz w:val="24"/>
          <w:szCs w:val="24"/>
          <w:lang w:eastAsia="ru-RU"/>
        </w:rPr>
        <w:t xml:space="preserve">дко, но она может возникнуть </w:t>
      </w:r>
      <w:r w:rsidR="00125290">
        <w:rPr>
          <w:rFonts w:ascii="Times New Roman" w:hAnsi="Times New Roman"/>
          <w:sz w:val="24"/>
          <w:szCs w:val="24"/>
          <w:lang w:eastAsia="ru-RU"/>
        </w:rPr>
        <w:t>в </w:t>
      </w:r>
      <w:r>
        <w:rPr>
          <w:rFonts w:ascii="Times New Roman" w:hAnsi="Times New Roman"/>
          <w:sz w:val="24"/>
          <w:szCs w:val="24"/>
          <w:lang w:eastAsia="ru-RU"/>
        </w:rPr>
        <w:t xml:space="preserve">случае, когда периоды жизни и деятельности исторических деятелей (выбранного </w:t>
      </w:r>
      <w:r w:rsidR="00125290">
        <w:rPr>
          <w:rFonts w:ascii="Times New Roman" w:hAnsi="Times New Roman"/>
          <w:sz w:val="24"/>
          <w:szCs w:val="24"/>
          <w:lang w:eastAsia="ru-RU"/>
        </w:rPr>
        <w:t>и </w:t>
      </w:r>
      <w:r>
        <w:rPr>
          <w:rFonts w:ascii="Times New Roman" w:hAnsi="Times New Roman"/>
          <w:sz w:val="24"/>
          <w:szCs w:val="24"/>
          <w:lang w:eastAsia="ru-RU"/>
        </w:rPr>
        <w:t>названного выпускником) хронологически не совпадают</w:t>
      </w:r>
      <w:r w:rsidR="00125290">
        <w:rPr>
          <w:rFonts w:ascii="Times New Roman" w:hAnsi="Times New Roman"/>
          <w:sz w:val="24"/>
          <w:szCs w:val="24"/>
          <w:lang w:eastAsia="ru-RU"/>
        </w:rPr>
        <w:t>,</w:t>
      </w:r>
      <w:r>
        <w:rPr>
          <w:rFonts w:ascii="Times New Roman" w:hAnsi="Times New Roman"/>
          <w:sz w:val="24"/>
          <w:szCs w:val="24"/>
          <w:lang w:eastAsia="ru-RU"/>
        </w:rPr>
        <w:t xml:space="preserve"> и в сочинении указана причинно-следственная связь, в которой событие-причина </w:t>
      </w:r>
      <w:r w:rsidR="00125290">
        <w:rPr>
          <w:rFonts w:ascii="Times New Roman" w:hAnsi="Times New Roman"/>
          <w:sz w:val="24"/>
          <w:szCs w:val="24"/>
          <w:lang w:eastAsia="ru-RU"/>
        </w:rPr>
        <w:t xml:space="preserve">связано </w:t>
      </w:r>
      <w:r>
        <w:rPr>
          <w:rFonts w:ascii="Times New Roman" w:hAnsi="Times New Roman"/>
          <w:sz w:val="24"/>
          <w:szCs w:val="24"/>
          <w:lang w:eastAsia="ru-RU"/>
        </w:rPr>
        <w:t xml:space="preserve">с участием выбранной исторической личности, а событие-следствие относится к периоду жизни другой исторической личности. </w:t>
      </w:r>
      <w:r w:rsidR="00125290">
        <w:rPr>
          <w:rFonts w:ascii="Times New Roman" w:hAnsi="Times New Roman"/>
          <w:sz w:val="24"/>
          <w:szCs w:val="24"/>
          <w:lang w:eastAsia="ru-RU"/>
        </w:rPr>
        <w:t>В </w:t>
      </w:r>
      <w:r>
        <w:rPr>
          <w:rFonts w:ascii="Times New Roman" w:hAnsi="Times New Roman"/>
          <w:sz w:val="24"/>
          <w:szCs w:val="24"/>
          <w:lang w:eastAsia="ru-RU"/>
        </w:rPr>
        <w:t>этом случае причинно-следственная связь может быть принята и по К3, так как характеризует причину события, произошедшего в период жизни одной из исторических личностей, и по К4, так как содержит влияние события, в котором участвовала выбранная историческая личность</w:t>
      </w:r>
      <w:r w:rsidR="00125290">
        <w:rPr>
          <w:rFonts w:ascii="Times New Roman" w:hAnsi="Times New Roman"/>
          <w:sz w:val="24"/>
          <w:szCs w:val="24"/>
          <w:lang w:eastAsia="ru-RU"/>
        </w:rPr>
        <w:t>,</w:t>
      </w:r>
      <w:r>
        <w:rPr>
          <w:rFonts w:ascii="Times New Roman" w:hAnsi="Times New Roman"/>
          <w:sz w:val="24"/>
          <w:szCs w:val="24"/>
          <w:lang w:eastAsia="ru-RU"/>
        </w:rPr>
        <w:t xml:space="preserve"> на дальнейшую историю России. Эта причинно-следственная связь принимается по К3, если в сочинении нет двух других причинно-следственных связей. </w:t>
      </w:r>
      <w:r w:rsidR="00125290">
        <w:rPr>
          <w:rFonts w:ascii="Times New Roman" w:hAnsi="Times New Roman"/>
          <w:sz w:val="24"/>
          <w:szCs w:val="24"/>
          <w:lang w:eastAsia="ru-RU"/>
        </w:rPr>
        <w:t>В </w:t>
      </w:r>
      <w:r>
        <w:rPr>
          <w:rFonts w:ascii="Times New Roman" w:hAnsi="Times New Roman"/>
          <w:sz w:val="24"/>
          <w:szCs w:val="24"/>
          <w:lang w:eastAsia="ru-RU"/>
        </w:rPr>
        <w:t>таком случае она уже не принимается по К4. Но если в сочинении</w:t>
      </w:r>
      <w:r w:rsidR="00125290">
        <w:rPr>
          <w:rFonts w:ascii="Times New Roman" w:hAnsi="Times New Roman"/>
          <w:sz w:val="24"/>
          <w:szCs w:val="24"/>
          <w:lang w:eastAsia="ru-RU"/>
        </w:rPr>
        <w:t>,</w:t>
      </w:r>
      <w:r>
        <w:rPr>
          <w:rFonts w:ascii="Times New Roman" w:hAnsi="Times New Roman"/>
          <w:sz w:val="24"/>
          <w:szCs w:val="24"/>
          <w:lang w:eastAsia="ru-RU"/>
        </w:rPr>
        <w:t xml:space="preserve"> кроме этой</w:t>
      </w:r>
      <w:r w:rsidR="00125290">
        <w:rPr>
          <w:rFonts w:ascii="Times New Roman" w:hAnsi="Times New Roman"/>
          <w:sz w:val="24"/>
          <w:szCs w:val="24"/>
          <w:lang w:eastAsia="ru-RU"/>
        </w:rPr>
        <w:t>,</w:t>
      </w:r>
      <w:r>
        <w:rPr>
          <w:rFonts w:ascii="Times New Roman" w:hAnsi="Times New Roman"/>
          <w:sz w:val="24"/>
          <w:szCs w:val="24"/>
          <w:lang w:eastAsia="ru-RU"/>
        </w:rPr>
        <w:t xml:space="preserve"> представлены две другие причинно-следственные связи, которые могут быть приняты по К3, то они должны быть </w:t>
      </w:r>
      <w:r w:rsidR="00125290">
        <w:rPr>
          <w:rFonts w:ascii="Times New Roman" w:hAnsi="Times New Roman"/>
          <w:sz w:val="24"/>
          <w:szCs w:val="24"/>
          <w:lang w:eastAsia="ru-RU"/>
        </w:rPr>
        <w:t xml:space="preserve">засчитаны </w:t>
      </w:r>
      <w:r>
        <w:rPr>
          <w:rFonts w:ascii="Times New Roman" w:hAnsi="Times New Roman"/>
          <w:sz w:val="24"/>
          <w:szCs w:val="24"/>
          <w:lang w:eastAsia="ru-RU"/>
        </w:rPr>
        <w:t xml:space="preserve">по этому критерию, а указанная причинно-следственная связь должна быть </w:t>
      </w:r>
      <w:r w:rsidR="00125290">
        <w:rPr>
          <w:rFonts w:ascii="Times New Roman" w:hAnsi="Times New Roman"/>
          <w:sz w:val="24"/>
          <w:szCs w:val="24"/>
          <w:lang w:eastAsia="ru-RU"/>
        </w:rPr>
        <w:t xml:space="preserve">засчитана </w:t>
      </w:r>
      <w:r>
        <w:rPr>
          <w:rFonts w:ascii="Times New Roman" w:hAnsi="Times New Roman"/>
          <w:sz w:val="24"/>
          <w:szCs w:val="24"/>
          <w:lang w:eastAsia="ru-RU"/>
        </w:rPr>
        <w:t>по К4. Привед</w:t>
      </w:r>
      <w:r w:rsidR="00125290">
        <w:rPr>
          <w:rFonts w:ascii="Times New Roman" w:hAnsi="Times New Roman"/>
          <w:sz w:val="24"/>
          <w:szCs w:val="24"/>
          <w:lang w:eastAsia="ru-RU"/>
        </w:rPr>
        <w:t>ё</w:t>
      </w:r>
      <w:r>
        <w:rPr>
          <w:rFonts w:ascii="Times New Roman" w:hAnsi="Times New Roman"/>
          <w:sz w:val="24"/>
          <w:szCs w:val="24"/>
          <w:lang w:eastAsia="ru-RU"/>
        </w:rPr>
        <w:t xml:space="preserve">м пример. Экзаменуемый, выбравший Ярослава Мудрого, написал: </w:t>
      </w:r>
      <w:r w:rsidRPr="00AC4362">
        <w:rPr>
          <w:rFonts w:ascii="Times New Roman" w:hAnsi="Times New Roman"/>
          <w:i/>
          <w:sz w:val="24"/>
          <w:szCs w:val="24"/>
          <w:lang w:eastAsia="ru-RU"/>
        </w:rPr>
        <w:t xml:space="preserve">«Разгром печенегов дружиной Ярослава Мудрого </w:t>
      </w:r>
      <w:r w:rsidR="00125290" w:rsidRPr="00AC4362">
        <w:rPr>
          <w:rFonts w:ascii="Times New Roman" w:hAnsi="Times New Roman"/>
          <w:i/>
          <w:sz w:val="24"/>
          <w:szCs w:val="24"/>
          <w:lang w:eastAsia="ru-RU"/>
        </w:rPr>
        <w:t>прив</w:t>
      </w:r>
      <w:r w:rsidR="00125290">
        <w:rPr>
          <w:rFonts w:ascii="Times New Roman" w:hAnsi="Times New Roman"/>
          <w:i/>
          <w:sz w:val="24"/>
          <w:szCs w:val="24"/>
          <w:lang w:eastAsia="ru-RU"/>
        </w:rPr>
        <w:t>ё</w:t>
      </w:r>
      <w:r w:rsidR="00125290" w:rsidRPr="00AC4362">
        <w:rPr>
          <w:rFonts w:ascii="Times New Roman" w:hAnsi="Times New Roman"/>
          <w:i/>
          <w:sz w:val="24"/>
          <w:szCs w:val="24"/>
          <w:lang w:eastAsia="ru-RU"/>
        </w:rPr>
        <w:t xml:space="preserve">л </w:t>
      </w:r>
      <w:r w:rsidRPr="00AC4362">
        <w:rPr>
          <w:rFonts w:ascii="Times New Roman" w:hAnsi="Times New Roman"/>
          <w:i/>
          <w:sz w:val="24"/>
          <w:szCs w:val="24"/>
          <w:lang w:eastAsia="ru-RU"/>
        </w:rPr>
        <w:t xml:space="preserve">к новой проблеме для Руси: внуку Ярослава Мудрого Владимиру Мономаху приходилось совершать походы </w:t>
      </w:r>
      <w:r w:rsidR="00125290" w:rsidRPr="00AC4362">
        <w:rPr>
          <w:rFonts w:ascii="Times New Roman" w:hAnsi="Times New Roman"/>
          <w:i/>
          <w:sz w:val="24"/>
          <w:szCs w:val="24"/>
          <w:lang w:eastAsia="ru-RU"/>
        </w:rPr>
        <w:t>в</w:t>
      </w:r>
      <w:r w:rsidR="00125290">
        <w:rPr>
          <w:rFonts w:ascii="Times New Roman" w:hAnsi="Times New Roman"/>
          <w:i/>
          <w:sz w:val="24"/>
          <w:szCs w:val="24"/>
          <w:lang w:eastAsia="ru-RU"/>
        </w:rPr>
        <w:t> </w:t>
      </w:r>
      <w:r w:rsidRPr="00AC4362">
        <w:rPr>
          <w:rFonts w:ascii="Times New Roman" w:hAnsi="Times New Roman"/>
          <w:i/>
          <w:sz w:val="24"/>
          <w:szCs w:val="24"/>
          <w:lang w:eastAsia="ru-RU"/>
        </w:rPr>
        <w:t xml:space="preserve">степи, чтобы отражать натиск </w:t>
      </w:r>
      <w:r w:rsidR="00CE7431">
        <w:rPr>
          <w:rFonts w:ascii="Times New Roman" w:hAnsi="Times New Roman"/>
          <w:i/>
          <w:sz w:val="24"/>
          <w:szCs w:val="24"/>
          <w:lang w:eastAsia="ru-RU"/>
        </w:rPr>
        <w:t>половцев</w:t>
      </w:r>
      <w:r>
        <w:rPr>
          <w:rFonts w:ascii="Times New Roman" w:hAnsi="Times New Roman"/>
          <w:i/>
          <w:sz w:val="24"/>
          <w:szCs w:val="24"/>
          <w:lang w:eastAsia="ru-RU"/>
        </w:rPr>
        <w:t>, сменивших ослабленных</w:t>
      </w:r>
      <w:r w:rsidRPr="00AC4362">
        <w:rPr>
          <w:rFonts w:ascii="Times New Roman" w:hAnsi="Times New Roman"/>
          <w:i/>
          <w:sz w:val="24"/>
          <w:szCs w:val="24"/>
          <w:lang w:eastAsia="ru-RU"/>
        </w:rPr>
        <w:t xml:space="preserve"> </w:t>
      </w:r>
      <w:r>
        <w:rPr>
          <w:rFonts w:ascii="Times New Roman" w:hAnsi="Times New Roman"/>
          <w:i/>
          <w:sz w:val="24"/>
          <w:szCs w:val="24"/>
          <w:lang w:eastAsia="ru-RU"/>
        </w:rPr>
        <w:t>печенегов</w:t>
      </w:r>
      <w:r w:rsidRPr="00AC4362">
        <w:rPr>
          <w:rFonts w:ascii="Times New Roman" w:hAnsi="Times New Roman"/>
          <w:i/>
          <w:sz w:val="24"/>
          <w:szCs w:val="24"/>
          <w:lang w:eastAsia="ru-RU"/>
        </w:rPr>
        <w:t xml:space="preserve"> в южных степях»</w:t>
      </w:r>
      <w:r>
        <w:rPr>
          <w:rFonts w:ascii="Times New Roman" w:hAnsi="Times New Roman"/>
          <w:sz w:val="24"/>
          <w:szCs w:val="24"/>
          <w:lang w:eastAsia="ru-RU"/>
        </w:rPr>
        <w:t xml:space="preserve">. В </w:t>
      </w:r>
      <w:r w:rsidR="00125290">
        <w:rPr>
          <w:rFonts w:ascii="Times New Roman" w:hAnsi="Times New Roman"/>
          <w:sz w:val="24"/>
          <w:szCs w:val="24"/>
          <w:lang w:eastAsia="ru-RU"/>
        </w:rPr>
        <w:t xml:space="preserve">приведённом </w:t>
      </w:r>
      <w:r>
        <w:rPr>
          <w:rFonts w:ascii="Times New Roman" w:hAnsi="Times New Roman"/>
          <w:sz w:val="24"/>
          <w:szCs w:val="24"/>
          <w:lang w:eastAsia="ru-RU"/>
        </w:rPr>
        <w:t>случае причинно-следственная связь засчитывается по К3 (указана причина походов Владимира Мономаха в степи), если в сочинении нет других причинно-следственных связей, которые можно засчитать по данному критерию. Если же две другие причинно-следственные связи в сочинении представлены, то данное положение может быть принято по К4.</w:t>
      </w:r>
    </w:p>
    <w:p w:rsidR="001355A9" w:rsidRPr="001355A9" w:rsidRDefault="001355A9" w:rsidP="001355A9">
      <w:pPr>
        <w:ind w:firstLine="708"/>
        <w:jc w:val="both"/>
        <w:rPr>
          <w:rFonts w:ascii="Times New Roman" w:eastAsia="Calibri" w:hAnsi="Times New Roman"/>
          <w:sz w:val="24"/>
          <w:szCs w:val="24"/>
          <w:lang w:eastAsia="ru-RU"/>
        </w:rPr>
      </w:pPr>
      <w:r>
        <w:rPr>
          <w:rFonts w:ascii="Times New Roman" w:hAnsi="Times New Roman"/>
          <w:sz w:val="24"/>
          <w:szCs w:val="24"/>
          <w:lang w:eastAsia="ru-RU"/>
        </w:rPr>
        <w:t xml:space="preserve">Представленные в задании исторические деятели всегда являются деятелями истории России. Поэтому по К4 принимается влияние </w:t>
      </w:r>
      <w:r w:rsidR="00466392">
        <w:rPr>
          <w:rFonts w:ascii="Times New Roman" w:hAnsi="Times New Roman"/>
          <w:sz w:val="24"/>
          <w:szCs w:val="24"/>
          <w:lang w:eastAsia="ru-RU"/>
        </w:rPr>
        <w:t xml:space="preserve">события (явления, процесса), </w:t>
      </w:r>
      <w:r>
        <w:rPr>
          <w:rFonts w:ascii="Times New Roman" w:hAnsi="Times New Roman"/>
          <w:sz w:val="24"/>
          <w:szCs w:val="24"/>
          <w:lang w:eastAsia="ru-RU"/>
        </w:rPr>
        <w:t xml:space="preserve">в котором участвовал выбранный исторический деятель, на </w:t>
      </w:r>
      <w:r w:rsidRPr="001355A9">
        <w:rPr>
          <w:rFonts w:ascii="Times New Roman" w:hAnsi="Times New Roman"/>
          <w:sz w:val="24"/>
          <w:szCs w:val="24"/>
          <w:lang w:eastAsia="ru-RU"/>
        </w:rPr>
        <w:t>дальнейшую историю России</w:t>
      </w:r>
      <w:r>
        <w:rPr>
          <w:rFonts w:ascii="Times New Roman" w:hAnsi="Times New Roman"/>
          <w:sz w:val="24"/>
          <w:szCs w:val="24"/>
          <w:lang w:eastAsia="ru-RU"/>
        </w:rPr>
        <w:t xml:space="preserve">, что </w:t>
      </w:r>
      <w:r w:rsidR="00125290">
        <w:rPr>
          <w:rFonts w:ascii="Times New Roman" w:hAnsi="Times New Roman"/>
          <w:sz w:val="24"/>
          <w:szCs w:val="24"/>
          <w:lang w:eastAsia="ru-RU"/>
        </w:rPr>
        <w:t>и </w:t>
      </w:r>
      <w:r>
        <w:rPr>
          <w:rFonts w:ascii="Times New Roman" w:hAnsi="Times New Roman"/>
          <w:sz w:val="24"/>
          <w:szCs w:val="24"/>
          <w:lang w:eastAsia="ru-RU"/>
        </w:rPr>
        <w:t>отражено в критериях. Однако в случае верного указания экзаменуемым влияни</w:t>
      </w:r>
      <w:r>
        <w:rPr>
          <w:rFonts w:ascii="Times New Roman" w:hAnsi="Times New Roman"/>
          <w:sz w:val="24"/>
          <w:szCs w:val="24"/>
          <w:lang w:eastAsia="ru-RU"/>
        </w:rPr>
        <w:t>я</w:t>
      </w:r>
      <w:r>
        <w:rPr>
          <w:rFonts w:ascii="Times New Roman" w:hAnsi="Times New Roman"/>
          <w:sz w:val="24"/>
          <w:szCs w:val="24"/>
          <w:lang w:eastAsia="ru-RU"/>
        </w:rPr>
        <w:t xml:space="preserve"> события </w:t>
      </w:r>
      <w:r>
        <w:rPr>
          <w:rFonts w:ascii="Times New Roman" w:hAnsi="Times New Roman"/>
          <w:sz w:val="24"/>
          <w:szCs w:val="24"/>
          <w:lang w:eastAsia="ru-RU"/>
        </w:rPr>
        <w:lastRenderedPageBreak/>
        <w:t>(явления, процесса), в котором участвовал выбранный исторический деятель, на дальнейшую историю зарубежных стран необходимо принимать это положение в качестве верного по К4.</w:t>
      </w:r>
      <w:r>
        <w:rPr>
          <w:rFonts w:ascii="Times New Roman" w:eastAsia="Calibri" w:hAnsi="Times New Roman"/>
          <w:sz w:val="24"/>
          <w:szCs w:val="24"/>
          <w:lang w:eastAsia="ru-RU"/>
        </w:rPr>
        <w:t xml:space="preserve"> </w:t>
      </w:r>
    </w:p>
    <w:p w:rsidR="00716FE1" w:rsidRDefault="00716FE1" w:rsidP="00716FE1">
      <w:pPr>
        <w:ind w:firstLine="708"/>
        <w:jc w:val="both"/>
        <w:rPr>
          <w:rFonts w:ascii="Times New Roman" w:hAnsi="Times New Roman"/>
          <w:sz w:val="24"/>
          <w:szCs w:val="24"/>
          <w:lang w:eastAsia="ru-RU"/>
        </w:rPr>
      </w:pPr>
      <w:r>
        <w:rPr>
          <w:rFonts w:ascii="Times New Roman" w:hAnsi="Times New Roman"/>
          <w:sz w:val="24"/>
          <w:szCs w:val="24"/>
          <w:lang w:eastAsia="ru-RU"/>
        </w:rPr>
        <w:t xml:space="preserve">Принципы оценивания ответов на задания данной модели по критериям К5 и К6 совпадают с принципами оценивания по указанным критериям ответов на модель задания, предполагающую написание исторического сочинения по историческим </w:t>
      </w:r>
      <w:r w:rsidR="003D46C9">
        <w:rPr>
          <w:rFonts w:ascii="Times New Roman" w:hAnsi="Times New Roman"/>
          <w:sz w:val="24"/>
          <w:szCs w:val="24"/>
          <w:lang w:eastAsia="ru-RU"/>
        </w:rPr>
        <w:t>процесс</w:t>
      </w:r>
      <w:r>
        <w:rPr>
          <w:rFonts w:ascii="Times New Roman" w:hAnsi="Times New Roman"/>
          <w:sz w:val="24"/>
          <w:szCs w:val="24"/>
          <w:lang w:eastAsia="ru-RU"/>
        </w:rPr>
        <w:t>ам.</w:t>
      </w:r>
    </w:p>
    <w:p w:rsidR="00716FE1" w:rsidRDefault="00716FE1" w:rsidP="00716FE1">
      <w:pPr>
        <w:ind w:firstLine="709"/>
        <w:jc w:val="both"/>
        <w:rPr>
          <w:rFonts w:ascii="Times New Roman" w:hAnsi="Times New Roman"/>
          <w:sz w:val="24"/>
          <w:szCs w:val="24"/>
        </w:rPr>
      </w:pPr>
      <w:r>
        <w:rPr>
          <w:rFonts w:ascii="Times New Roman" w:hAnsi="Times New Roman"/>
          <w:b/>
          <w:sz w:val="24"/>
          <w:szCs w:val="24"/>
        </w:rPr>
        <w:t>Обратите внимание</w:t>
      </w:r>
      <w:r>
        <w:rPr>
          <w:rFonts w:ascii="Times New Roman" w:hAnsi="Times New Roman"/>
          <w:sz w:val="24"/>
          <w:szCs w:val="24"/>
        </w:rPr>
        <w:t xml:space="preserve"> на то, что эксперт должен последовательно оценивать работу, начиная с критерия К1 и заканчивая критерием К6</w:t>
      </w:r>
      <w:r w:rsidR="00A56182">
        <w:rPr>
          <w:rFonts w:ascii="Times New Roman" w:hAnsi="Times New Roman"/>
          <w:sz w:val="24"/>
          <w:szCs w:val="24"/>
        </w:rPr>
        <w:t>.</w:t>
      </w:r>
      <w:r>
        <w:rPr>
          <w:rFonts w:ascii="Times New Roman" w:hAnsi="Times New Roman"/>
          <w:sz w:val="24"/>
          <w:szCs w:val="24"/>
        </w:rPr>
        <w:t xml:space="preserve"> </w:t>
      </w:r>
      <w:r w:rsidR="00A56182">
        <w:rPr>
          <w:rFonts w:ascii="Times New Roman" w:hAnsi="Times New Roman"/>
          <w:sz w:val="24"/>
          <w:szCs w:val="24"/>
        </w:rPr>
        <w:t>О</w:t>
      </w:r>
      <w:r>
        <w:rPr>
          <w:rFonts w:ascii="Times New Roman" w:hAnsi="Times New Roman"/>
          <w:sz w:val="24"/>
          <w:szCs w:val="24"/>
        </w:rPr>
        <w:t xml:space="preserve">ценивание работы в другом порядке недопустимо. </w:t>
      </w:r>
    </w:p>
    <w:p w:rsidR="00716FE1" w:rsidRPr="00DF5051" w:rsidRDefault="00716FE1" w:rsidP="00716FE1">
      <w:pPr>
        <w:ind w:firstLine="709"/>
        <w:jc w:val="both"/>
        <w:rPr>
          <w:rFonts w:ascii="Times New Roman" w:hAnsi="Times New Roman"/>
          <w:sz w:val="24"/>
          <w:szCs w:val="24"/>
        </w:rPr>
      </w:pPr>
      <w:r>
        <w:rPr>
          <w:rFonts w:ascii="Times New Roman" w:hAnsi="Times New Roman"/>
          <w:sz w:val="24"/>
          <w:szCs w:val="24"/>
        </w:rPr>
        <w:t>Е</w:t>
      </w:r>
      <w:r w:rsidRPr="00DF5051">
        <w:rPr>
          <w:rFonts w:ascii="Times New Roman" w:hAnsi="Times New Roman"/>
          <w:sz w:val="24"/>
          <w:szCs w:val="24"/>
        </w:rPr>
        <w:t>сли выпускник написал сочинения не по одно</w:t>
      </w:r>
      <w:r>
        <w:rPr>
          <w:rFonts w:ascii="Times New Roman" w:hAnsi="Times New Roman"/>
          <w:sz w:val="24"/>
          <w:szCs w:val="24"/>
        </w:rPr>
        <w:t>му, а по двум  или трём историческим процессам / историческим личностям, то оценивается только первый текст, выбирать лучшее сочинение нельзя.</w:t>
      </w:r>
    </w:p>
    <w:p w:rsidR="00984909" w:rsidRPr="00DF5051" w:rsidRDefault="00984909">
      <w:pPr>
        <w:rPr>
          <w:rFonts w:ascii="Times New Roman" w:hAnsi="Times New Roman"/>
          <w:b/>
          <w:bCs/>
          <w:sz w:val="2"/>
          <w:szCs w:val="2"/>
        </w:rPr>
      </w:pPr>
    </w:p>
    <w:p w:rsidR="00333FC8" w:rsidRDefault="00333FC8">
      <w:pPr>
        <w:rPr>
          <w:rFonts w:ascii="Times New Roman" w:eastAsia="Calibri" w:hAnsi="Times New Roman"/>
          <w:b/>
          <w:bCs/>
          <w:sz w:val="28"/>
          <w:szCs w:val="20"/>
          <w:lang w:eastAsia="ru-RU"/>
        </w:rPr>
      </w:pPr>
      <w:bookmarkStart w:id="31" w:name="_Toc32760587"/>
      <w:r>
        <w:rPr>
          <w:rFonts w:ascii="Times New Roman" w:hAnsi="Times New Roman"/>
          <w:szCs w:val="20"/>
          <w:lang w:eastAsia="ru-RU"/>
        </w:rPr>
        <w:br w:type="page"/>
      </w:r>
    </w:p>
    <w:p w:rsidR="00984909" w:rsidRDefault="00984909" w:rsidP="00DF5051">
      <w:pPr>
        <w:pStyle w:val="1"/>
        <w:keepLines w:val="0"/>
        <w:spacing w:before="0"/>
        <w:jc w:val="center"/>
        <w:rPr>
          <w:rFonts w:ascii="Times New Roman" w:hAnsi="Times New Roman"/>
          <w:color w:val="auto"/>
          <w:szCs w:val="20"/>
          <w:lang w:eastAsia="ru-RU"/>
        </w:rPr>
      </w:pPr>
      <w:bookmarkStart w:id="32" w:name="_Toc60337743"/>
      <w:r w:rsidRPr="00DF5051">
        <w:rPr>
          <w:rFonts w:ascii="Times New Roman" w:hAnsi="Times New Roman"/>
          <w:color w:val="auto"/>
          <w:szCs w:val="20"/>
          <w:lang w:eastAsia="ru-RU"/>
        </w:rPr>
        <w:lastRenderedPageBreak/>
        <w:t>4. Примеры выполнения заданий с комментариями для экспертов</w:t>
      </w:r>
      <w:bookmarkStart w:id="33" w:name="_Toc476236128"/>
      <w:bookmarkEnd w:id="28"/>
      <w:bookmarkEnd w:id="29"/>
      <w:bookmarkEnd w:id="31"/>
      <w:bookmarkEnd w:id="32"/>
      <w:r w:rsidRPr="00DF5051">
        <w:rPr>
          <w:rFonts w:ascii="Times New Roman" w:hAnsi="Times New Roman"/>
          <w:color w:val="auto"/>
          <w:szCs w:val="20"/>
          <w:lang w:eastAsia="ru-RU"/>
        </w:rPr>
        <w:t xml:space="preserve"> </w:t>
      </w:r>
    </w:p>
    <w:p w:rsidR="00984909" w:rsidRDefault="00984909">
      <w:pPr>
        <w:pStyle w:val="3"/>
        <w:jc w:val="center"/>
        <w:rPr>
          <w:rFonts w:ascii="Times New Roman" w:hAnsi="Times New Roman"/>
          <w:color w:val="000000"/>
          <w:lang w:eastAsia="ru-RU"/>
        </w:rPr>
      </w:pPr>
      <w:bookmarkStart w:id="34" w:name="_Toc32760588"/>
      <w:bookmarkStart w:id="35" w:name="_Toc60337744"/>
      <w:r w:rsidRPr="004670BE">
        <w:rPr>
          <w:rFonts w:ascii="Times New Roman" w:hAnsi="Times New Roman"/>
          <w:color w:val="000000"/>
          <w:sz w:val="24"/>
          <w:lang w:eastAsia="ru-RU"/>
        </w:rPr>
        <w:t>Задания 20–22</w:t>
      </w:r>
      <w:bookmarkEnd w:id="33"/>
      <w:bookmarkEnd w:id="34"/>
      <w:bookmarkEnd w:id="35"/>
    </w:p>
    <w:p w:rsidR="00984909" w:rsidRPr="00DF5051" w:rsidRDefault="00984909" w:rsidP="008F64E4">
      <w:pPr>
        <w:rPr>
          <w:rFonts w:ascii="Times New Roman" w:hAnsi="Times New Roman"/>
        </w:rPr>
      </w:pPr>
    </w:p>
    <w:p w:rsidR="00984909" w:rsidRPr="00DF5051" w:rsidRDefault="00984909" w:rsidP="008F64E4">
      <w:pPr>
        <w:keepLines/>
        <w:pBdr>
          <w:top w:val="single" w:sz="4" w:space="1" w:color="auto"/>
          <w:left w:val="single" w:sz="4" w:space="4" w:color="auto"/>
          <w:bottom w:val="single" w:sz="4" w:space="1" w:color="auto"/>
          <w:right w:val="single" w:sz="4" w:space="4" w:color="auto"/>
        </w:pBdr>
        <w:spacing w:line="300" w:lineRule="exact"/>
        <w:jc w:val="both"/>
        <w:rPr>
          <w:rFonts w:ascii="Times New Roman" w:hAnsi="Times New Roman"/>
          <w:b/>
          <w:i/>
          <w:sz w:val="24"/>
          <w:szCs w:val="24"/>
          <w:lang w:eastAsia="ru-RU"/>
        </w:rPr>
      </w:pPr>
      <w:r w:rsidRPr="00DF5051">
        <w:rPr>
          <w:rFonts w:ascii="Times New Roman" w:hAnsi="Times New Roman"/>
          <w:b/>
          <w:i/>
          <w:sz w:val="24"/>
          <w:szCs w:val="24"/>
          <w:lang w:eastAsia="ru-RU"/>
        </w:rPr>
        <w:t>Прочтите отрывок из исторического источника и кратко ответьте на вопросы 20–22. Ответы предполагают использование информации из источника, а также применение исторических знаний по курсу истории соответствующего периода.</w:t>
      </w:r>
    </w:p>
    <w:p w:rsidR="00984909" w:rsidRPr="00DF5051" w:rsidRDefault="00984909" w:rsidP="00CF7426">
      <w:pPr>
        <w:keepLines/>
        <w:jc w:val="both"/>
        <w:rPr>
          <w:rFonts w:ascii="Times New Roman" w:hAnsi="Times New Roman"/>
          <w:sz w:val="8"/>
          <w:szCs w:val="8"/>
          <w:lang w:eastAsia="ru-RU"/>
        </w:rPr>
      </w:pPr>
    </w:p>
    <w:p w:rsidR="00984909" w:rsidRPr="00DF5051" w:rsidRDefault="00984909" w:rsidP="00C61C57">
      <w:pPr>
        <w:autoSpaceDE w:val="0"/>
        <w:autoSpaceDN w:val="0"/>
        <w:adjustRightInd w:val="0"/>
        <w:spacing w:after="160"/>
        <w:jc w:val="both"/>
        <w:rPr>
          <w:rFonts w:ascii="Times New Roman" w:hAnsi="Times New Roman"/>
          <w:i/>
          <w:sz w:val="24"/>
          <w:szCs w:val="24"/>
          <w:lang w:eastAsia="ru-RU"/>
        </w:rPr>
      </w:pPr>
      <w:r w:rsidRPr="00DF5051">
        <w:rPr>
          <w:rFonts w:ascii="Times New Roman" w:hAnsi="Times New Roman"/>
          <w:i/>
          <w:sz w:val="24"/>
          <w:szCs w:val="24"/>
          <w:lang w:eastAsia="ru-RU"/>
        </w:rPr>
        <w:t>Прочтите отрывок из речи российского императора.</w:t>
      </w:r>
    </w:p>
    <w:p w:rsidR="00984909" w:rsidRPr="00DF5051" w:rsidRDefault="00984909" w:rsidP="006A07F0">
      <w:pPr>
        <w:widowControl w:val="0"/>
        <w:autoSpaceDE w:val="0"/>
        <w:autoSpaceDN w:val="0"/>
        <w:adjustRightInd w:val="0"/>
        <w:ind w:firstLine="708"/>
        <w:jc w:val="both"/>
        <w:rPr>
          <w:rFonts w:ascii="Times New Roman" w:hAnsi="Times New Roman"/>
          <w:sz w:val="24"/>
          <w:szCs w:val="24"/>
          <w:lang w:eastAsia="ru-RU"/>
        </w:rPr>
      </w:pPr>
      <w:r w:rsidRPr="00DF5051">
        <w:rPr>
          <w:rFonts w:ascii="Times New Roman" w:hAnsi="Times New Roman"/>
          <w:sz w:val="24"/>
          <w:szCs w:val="24"/>
          <w:lang w:eastAsia="ru-RU"/>
        </w:rPr>
        <w:t>«Нет сомнения, что крепостное право, в нынешнем его положении у нас, есть зло, для всех ощутительное и очевидное, но прикасаться к нему теперь, было бы делом ещё более губительным. Покойный император &lt;…&gt;, в начале своего царствования, имел намерение дать крепостным людям свободу, но потом сам отклонился от своей мысли, как совершенно ещё преждевременной и невозможной в исполнении…</w:t>
      </w:r>
    </w:p>
    <w:p w:rsidR="00984909" w:rsidRDefault="00984909" w:rsidP="006A07F0">
      <w:pPr>
        <w:ind w:firstLine="708"/>
        <w:jc w:val="both"/>
        <w:rPr>
          <w:rFonts w:ascii="Times New Roman" w:hAnsi="Times New Roman"/>
          <w:sz w:val="24"/>
          <w:szCs w:val="24"/>
          <w:lang w:eastAsia="ru-RU"/>
        </w:rPr>
      </w:pPr>
      <w:r w:rsidRPr="00DF5051">
        <w:rPr>
          <w:rFonts w:ascii="Times New Roman" w:hAnsi="Times New Roman"/>
          <w:sz w:val="24"/>
          <w:szCs w:val="24"/>
          <w:lang w:eastAsia="ru-RU"/>
        </w:rPr>
        <w:t xml:space="preserve">Но нельзя скрывать от себя, что теперь мысли уже не те, какие бывали прежде, </w:t>
      </w:r>
      <w:r w:rsidR="00A56182" w:rsidRPr="00DF5051">
        <w:rPr>
          <w:rFonts w:ascii="Times New Roman" w:hAnsi="Times New Roman"/>
          <w:sz w:val="24"/>
          <w:szCs w:val="24"/>
          <w:lang w:eastAsia="ru-RU"/>
        </w:rPr>
        <w:t>и</w:t>
      </w:r>
      <w:r w:rsidR="00A56182">
        <w:rPr>
          <w:rFonts w:ascii="Times New Roman" w:hAnsi="Times New Roman"/>
          <w:sz w:val="24"/>
          <w:szCs w:val="24"/>
          <w:lang w:eastAsia="ru-RU"/>
        </w:rPr>
        <w:t> </w:t>
      </w:r>
      <w:r w:rsidRPr="00DF5051">
        <w:rPr>
          <w:rFonts w:ascii="Times New Roman" w:hAnsi="Times New Roman"/>
          <w:sz w:val="24"/>
          <w:szCs w:val="24"/>
          <w:lang w:eastAsia="ru-RU"/>
        </w:rPr>
        <w:t xml:space="preserve">всякому благоразумному наблюдателю ясно, что нынешнее положение не может продолжиться навсегда. Причины этой перемены мыслей и чаще повторяющихся </w:t>
      </w:r>
      <w:r w:rsidR="00A56182" w:rsidRPr="00DF5051">
        <w:rPr>
          <w:rFonts w:ascii="Times New Roman" w:hAnsi="Times New Roman"/>
          <w:sz w:val="24"/>
          <w:szCs w:val="24"/>
          <w:lang w:eastAsia="ru-RU"/>
        </w:rPr>
        <w:t>в</w:t>
      </w:r>
      <w:r w:rsidR="00A56182">
        <w:rPr>
          <w:rFonts w:ascii="Times New Roman" w:hAnsi="Times New Roman"/>
          <w:sz w:val="24"/>
          <w:szCs w:val="24"/>
          <w:lang w:eastAsia="ru-RU"/>
        </w:rPr>
        <w:t> </w:t>
      </w:r>
      <w:r w:rsidRPr="00DF5051">
        <w:rPr>
          <w:rFonts w:ascii="Times New Roman" w:hAnsi="Times New Roman"/>
          <w:sz w:val="24"/>
          <w:szCs w:val="24"/>
          <w:lang w:eastAsia="ru-RU"/>
        </w:rPr>
        <w:t xml:space="preserve">последнее время беспокойств я не могу не отнести больше всего… к собственной неосторожности помещиков, которые дают своим крепостным несвойственное состоянию последних высшее воспитание, а через то, развивая в них новый круг понятий, делают их положение ещё более тягостным; к тому, что некоторые помещики – хотя благодаря Богу самое меньшее их число, – забывая благородный труд, употребляют свою власть во зло, а дворянские предводители, как многие из них сами мне отзывались, к пресечению таких злоупотреблений не находят средств в законе, ничем почти не ограничивающем помещичьей власти. Но если нынешнее положение таково, что оно не может продолжиться, и если вместе с тем и решительные к прекращению его способы также невозможны без общего потрясения, то необходимо, по крайней мере, приготовить пути для постепенного перехода к другому порядку вещей и, не устрашаясь перед всякою переменою, хладнокровно обсудить её пользу и последствия. Не должно давать вольности, но должно проложить дорогу к переходному состоянию, а с ним связать ненарушимое охранение вотчинной собственности на землю. </w:t>
      </w:r>
      <w:r w:rsidR="00A56182" w:rsidRPr="00DF5051">
        <w:rPr>
          <w:rFonts w:ascii="Times New Roman" w:hAnsi="Times New Roman"/>
          <w:sz w:val="24"/>
          <w:szCs w:val="24"/>
          <w:lang w:eastAsia="ru-RU"/>
        </w:rPr>
        <w:t>Я</w:t>
      </w:r>
      <w:r w:rsidR="00A56182">
        <w:rPr>
          <w:rFonts w:ascii="Times New Roman" w:hAnsi="Times New Roman"/>
          <w:sz w:val="24"/>
          <w:szCs w:val="24"/>
          <w:lang w:eastAsia="ru-RU"/>
        </w:rPr>
        <w:t> </w:t>
      </w:r>
      <w:r w:rsidRPr="00DF5051">
        <w:rPr>
          <w:rFonts w:ascii="Times New Roman" w:hAnsi="Times New Roman"/>
          <w:sz w:val="24"/>
          <w:szCs w:val="24"/>
          <w:lang w:eastAsia="ru-RU"/>
        </w:rPr>
        <w:t xml:space="preserve">считаю это священною моею обязанностью и обязанностью тех, кто будет после меня, </w:t>
      </w:r>
      <w:r w:rsidR="00A56182" w:rsidRPr="00DF5051">
        <w:rPr>
          <w:rFonts w:ascii="Times New Roman" w:hAnsi="Times New Roman"/>
          <w:sz w:val="24"/>
          <w:szCs w:val="24"/>
          <w:lang w:eastAsia="ru-RU"/>
        </w:rPr>
        <w:t>а</w:t>
      </w:r>
      <w:r w:rsidR="00A56182">
        <w:rPr>
          <w:rFonts w:ascii="Times New Roman" w:hAnsi="Times New Roman"/>
          <w:sz w:val="24"/>
          <w:szCs w:val="24"/>
          <w:lang w:eastAsia="ru-RU"/>
        </w:rPr>
        <w:t> </w:t>
      </w:r>
      <w:r w:rsidRPr="00DF5051">
        <w:rPr>
          <w:rFonts w:ascii="Times New Roman" w:hAnsi="Times New Roman"/>
          <w:sz w:val="24"/>
          <w:szCs w:val="24"/>
          <w:lang w:eastAsia="ru-RU"/>
        </w:rPr>
        <w:t>средства, по моему мнению, вполне представляются в предложенном теперь Совету проекте указа. Он не есть закон новый, а только последствие и, так сказать, развитие существующего сорок лет закона о свободных хлебопашцах».</w:t>
      </w:r>
    </w:p>
    <w:p w:rsidR="00984909" w:rsidRPr="00DF5051" w:rsidRDefault="00984909" w:rsidP="006A07F0">
      <w:pPr>
        <w:ind w:firstLine="708"/>
        <w:jc w:val="both"/>
        <w:rPr>
          <w:rFonts w:ascii="Times New Roman" w:hAnsi="Times New Roman"/>
          <w:sz w:val="24"/>
          <w:szCs w:val="24"/>
          <w:lang w:eastAsia="ru-RU"/>
        </w:rPr>
      </w:pPr>
    </w:p>
    <w:p w:rsidR="00984909" w:rsidRPr="00DF5051" w:rsidRDefault="00984909" w:rsidP="006A07F0">
      <w:pPr>
        <w:jc w:val="both"/>
        <w:rPr>
          <w:rFonts w:ascii="Times New Roman" w:hAnsi="Times New Roman"/>
          <w:sz w:val="2"/>
          <w:szCs w:val="24"/>
          <w:lang w:eastAsia="ru-RU"/>
        </w:rPr>
      </w:pPr>
    </w:p>
    <w:p w:rsidR="00984909" w:rsidRPr="00DF5051" w:rsidRDefault="00984909" w:rsidP="006A07F0">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rFonts w:ascii="Times New Roman" w:hAnsi="Times New Roman"/>
          <w:b/>
          <w:sz w:val="2"/>
          <w:szCs w:val="2"/>
          <w:lang w:eastAsia="ru-RU"/>
        </w:rPr>
      </w:pPr>
      <w:r w:rsidRPr="00DF5051">
        <w:rPr>
          <w:rFonts w:ascii="Times New Roman" w:hAnsi="Times New Roman"/>
          <w:b/>
          <w:sz w:val="24"/>
          <w:szCs w:val="24"/>
          <w:lang w:eastAsia="ru-RU"/>
        </w:rPr>
        <w:t>20</w:t>
      </w:r>
      <w:r w:rsidRPr="00DF5051">
        <w:rPr>
          <w:rFonts w:ascii="Times New Roman" w:hAnsi="Times New Roman"/>
          <w:b/>
          <w:sz w:val="24"/>
          <w:szCs w:val="24"/>
          <w:lang w:eastAsia="ru-RU"/>
        </w:rPr>
        <w:br/>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color w:val="000000"/>
          <w:sz w:val="24"/>
          <w:szCs w:val="24"/>
          <w:lang w:eastAsia="ru-RU"/>
        </w:rPr>
        <w:t>Назовите императора, которому принадлежит эта речь. Укажите годы его правления. Назовите упоминаемого в тексте предыдущего императора.</w:t>
      </w:r>
    </w:p>
    <w:p w:rsidR="00984909" w:rsidRPr="00DF5051" w:rsidRDefault="00984909" w:rsidP="006A07F0">
      <w:pPr>
        <w:spacing w:line="20" w:lineRule="auto"/>
        <w:jc w:val="both"/>
        <w:rPr>
          <w:rFonts w:ascii="Times New Roman" w:hAnsi="Times New Roman"/>
          <w:sz w:val="24"/>
          <w:szCs w:val="24"/>
          <w:lang w:eastAsia="ru-RU"/>
        </w:rPr>
      </w:pPr>
    </w:p>
    <w:tbl>
      <w:tblPr>
        <w:tblpPr w:leftFromText="180" w:rightFromText="180" w:vertAnchor="text" w:horzAnchor="margin" w:tblpY="115"/>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91"/>
        <w:gridCol w:w="1077"/>
      </w:tblGrid>
      <w:tr w:rsidR="00984909" w:rsidRPr="00DF5051" w:rsidTr="00AF67A1">
        <w:trPr>
          <w:cantSplit/>
        </w:trPr>
        <w:tc>
          <w:tcPr>
            <w:tcW w:w="8391" w:type="dxa"/>
          </w:tcPr>
          <w:p w:rsidR="00A56182"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Содержание верного ответа и указания по оцениванию</w:t>
            </w:r>
          </w:p>
          <w:p w:rsidR="00984909" w:rsidRPr="00DF5051" w:rsidRDefault="00984909" w:rsidP="006A07F0">
            <w:pPr>
              <w:jc w:val="center"/>
              <w:rPr>
                <w:rFonts w:ascii="Times New Roman" w:hAnsi="Times New Roman"/>
                <w:b/>
                <w:sz w:val="24"/>
                <w:szCs w:val="24"/>
                <w:lang w:eastAsia="ru-RU"/>
              </w:rPr>
            </w:pPr>
            <w:r w:rsidRPr="00C61C57">
              <w:rPr>
                <w:rFonts w:ascii="Times New Roman" w:hAnsi="Times New Roman"/>
                <w:szCs w:val="24"/>
                <w:lang w:eastAsia="ru-RU"/>
              </w:rPr>
              <w:t>(допускаются иные формулировки ответа, не искажающие его смысла)</w:t>
            </w:r>
          </w:p>
        </w:tc>
        <w:tc>
          <w:tcPr>
            <w:tcW w:w="1077"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AF67A1">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В ответе должны быть указаны следующие </w:t>
            </w:r>
            <w:r w:rsidRPr="00DF5051">
              <w:rPr>
                <w:rFonts w:ascii="Times New Roman" w:hAnsi="Times New Roman"/>
                <w:color w:val="000000"/>
                <w:sz w:val="24"/>
                <w:szCs w:val="24"/>
                <w:u w:val="single"/>
                <w:lang w:eastAsia="ru-RU"/>
              </w:rPr>
              <w:t>элементы</w:t>
            </w:r>
            <w:r w:rsidRPr="00DF5051">
              <w:rPr>
                <w:rFonts w:ascii="Times New Roman" w:hAnsi="Times New Roman"/>
                <w:color w:val="000000"/>
                <w:sz w:val="24"/>
                <w:szCs w:val="24"/>
                <w:lang w:eastAsia="ru-RU"/>
              </w:rPr>
              <w:t>:</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1) </w:t>
            </w:r>
            <w:r w:rsidRPr="00DF5051">
              <w:rPr>
                <w:rFonts w:ascii="Times New Roman" w:hAnsi="Times New Roman"/>
                <w:color w:val="000000"/>
                <w:sz w:val="24"/>
                <w:szCs w:val="24"/>
                <w:u w:val="single"/>
                <w:lang w:eastAsia="ru-RU"/>
              </w:rPr>
              <w:t>император</w:t>
            </w:r>
            <w:r w:rsidRPr="00DF5051">
              <w:rPr>
                <w:rFonts w:ascii="Times New Roman" w:hAnsi="Times New Roman"/>
                <w:color w:val="000000"/>
                <w:sz w:val="24"/>
                <w:szCs w:val="24"/>
                <w:lang w:eastAsia="ru-RU"/>
              </w:rPr>
              <w:t xml:space="preserve"> – Николай </w:t>
            </w:r>
            <w:r w:rsidRPr="00DF5051">
              <w:rPr>
                <w:rFonts w:ascii="Times New Roman" w:hAnsi="Times New Roman"/>
                <w:color w:val="000000"/>
                <w:sz w:val="24"/>
                <w:szCs w:val="24"/>
                <w:lang w:val="en-US" w:eastAsia="ru-RU"/>
              </w:rPr>
              <w:t>I</w:t>
            </w:r>
            <w:r w:rsidRPr="00DF5051">
              <w:rPr>
                <w:rFonts w:ascii="Times New Roman" w:hAnsi="Times New Roman"/>
                <w:color w:val="000000"/>
                <w:sz w:val="24"/>
                <w:szCs w:val="24"/>
                <w:lang w:eastAsia="ru-RU"/>
              </w:rPr>
              <w:t>;</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2) </w:t>
            </w:r>
            <w:r w:rsidRPr="00DF5051">
              <w:rPr>
                <w:rFonts w:ascii="Times New Roman" w:hAnsi="Times New Roman"/>
                <w:color w:val="000000"/>
                <w:sz w:val="24"/>
                <w:szCs w:val="24"/>
                <w:u w:val="single"/>
                <w:lang w:eastAsia="ru-RU"/>
              </w:rPr>
              <w:t>годы правления</w:t>
            </w:r>
            <w:r w:rsidRPr="00DF5051">
              <w:rPr>
                <w:rFonts w:ascii="Times New Roman" w:hAnsi="Times New Roman"/>
                <w:color w:val="000000"/>
                <w:sz w:val="24"/>
                <w:szCs w:val="24"/>
                <w:lang w:eastAsia="ru-RU"/>
              </w:rPr>
              <w:t xml:space="preserve"> – 1825–1855 гг.;</w:t>
            </w:r>
          </w:p>
          <w:p w:rsidR="00984909"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3) </w:t>
            </w:r>
            <w:r w:rsidRPr="00DF5051">
              <w:rPr>
                <w:rFonts w:ascii="Times New Roman" w:hAnsi="Times New Roman"/>
                <w:color w:val="000000"/>
                <w:sz w:val="24"/>
                <w:szCs w:val="24"/>
                <w:u w:val="single"/>
                <w:lang w:eastAsia="ru-RU"/>
              </w:rPr>
              <w:t>предыдущий император</w:t>
            </w:r>
            <w:r w:rsidRPr="00DF5051">
              <w:rPr>
                <w:rFonts w:ascii="Times New Roman" w:hAnsi="Times New Roman"/>
                <w:color w:val="000000"/>
                <w:sz w:val="24"/>
                <w:szCs w:val="24"/>
                <w:lang w:eastAsia="ru-RU"/>
              </w:rPr>
              <w:t xml:space="preserve"> – Александр </w:t>
            </w:r>
            <w:r w:rsidRPr="00DF5051">
              <w:rPr>
                <w:rFonts w:ascii="Times New Roman" w:hAnsi="Times New Roman"/>
                <w:color w:val="000000"/>
                <w:sz w:val="24"/>
                <w:szCs w:val="24"/>
                <w:lang w:val="en-US" w:eastAsia="ru-RU"/>
              </w:rPr>
              <w:t>I</w:t>
            </w:r>
            <w:r>
              <w:rPr>
                <w:rFonts w:ascii="Times New Roman" w:hAnsi="Times New Roman"/>
                <w:color w:val="000000"/>
                <w:sz w:val="24"/>
                <w:szCs w:val="24"/>
                <w:lang w:eastAsia="ru-RU"/>
              </w:rPr>
              <w:t>.</w:t>
            </w:r>
          </w:p>
          <w:p w:rsidR="00984909" w:rsidRPr="00CC46CC" w:rsidRDefault="00984909" w:rsidP="00CC46CC">
            <w:pPr>
              <w:jc w:val="both"/>
              <w:rPr>
                <w:rFonts w:ascii="Times New Roman" w:hAnsi="Times New Roman"/>
                <w:i/>
                <w:color w:val="000000"/>
                <w:sz w:val="24"/>
                <w:szCs w:val="24"/>
                <w:lang w:eastAsia="ru-RU"/>
              </w:rPr>
            </w:pPr>
            <w:r w:rsidRPr="00CC46CC">
              <w:rPr>
                <w:rFonts w:ascii="Times New Roman" w:hAnsi="Times New Roman"/>
                <w:i/>
                <w:color w:val="000000"/>
                <w:sz w:val="24"/>
                <w:szCs w:val="24"/>
                <w:lang w:eastAsia="ru-RU"/>
              </w:rPr>
              <w:t>Каждый элемент может быть засчитан только при условии отсутствия неверных позиций наряду с верной</w:t>
            </w:r>
          </w:p>
        </w:tc>
        <w:tc>
          <w:tcPr>
            <w:tcW w:w="1077" w:type="dxa"/>
          </w:tcPr>
          <w:p w:rsidR="00984909" w:rsidRPr="00DF5051" w:rsidRDefault="00984909" w:rsidP="006A07F0">
            <w:pPr>
              <w:jc w:val="center"/>
              <w:rPr>
                <w:rFonts w:ascii="Times New Roman" w:hAnsi="Times New Roman"/>
                <w:sz w:val="24"/>
                <w:szCs w:val="24"/>
                <w:lang w:eastAsia="ru-RU"/>
              </w:rPr>
            </w:pPr>
          </w:p>
        </w:tc>
      </w:tr>
      <w:tr w:rsidR="00984909" w:rsidRPr="00DF5051" w:rsidTr="00AF67A1">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назван император, указаны годы правления, назван предыдущий император</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2</w:t>
            </w:r>
          </w:p>
        </w:tc>
      </w:tr>
      <w:tr w:rsidR="00984909" w:rsidRPr="00DF5051" w:rsidTr="00AF67A1">
        <w:trPr>
          <w:cantSplit/>
        </w:trPr>
        <w:tc>
          <w:tcPr>
            <w:tcW w:w="8391"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Правильно указаны любые два элемента ответа</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1</w:t>
            </w:r>
          </w:p>
        </w:tc>
      </w:tr>
      <w:tr w:rsidR="00984909" w:rsidRPr="00DF5051" w:rsidTr="00AF67A1">
        <w:trPr>
          <w:cantSplit/>
        </w:trPr>
        <w:tc>
          <w:tcPr>
            <w:tcW w:w="8391"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Правильно указан один любой элемент ответа.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ИЛИ Ответ неправильный</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0</w:t>
            </w:r>
          </w:p>
        </w:tc>
      </w:tr>
      <w:tr w:rsidR="00984909" w:rsidRPr="00DF5051" w:rsidTr="00AF67A1">
        <w:trPr>
          <w:cantSplit/>
        </w:trPr>
        <w:tc>
          <w:tcPr>
            <w:tcW w:w="8391" w:type="dxa"/>
          </w:tcPr>
          <w:p w:rsidR="00984909" w:rsidRPr="00DF5051" w:rsidRDefault="00984909" w:rsidP="006A07F0">
            <w:pPr>
              <w:jc w:val="right"/>
              <w:rPr>
                <w:rFonts w:ascii="Times New Roman" w:hAnsi="Times New Roman"/>
                <w:i/>
                <w:sz w:val="24"/>
                <w:szCs w:val="24"/>
                <w:lang w:eastAsia="ru-RU"/>
              </w:rPr>
            </w:pPr>
            <w:r w:rsidRPr="00DF5051">
              <w:rPr>
                <w:rFonts w:ascii="Times New Roman" w:hAnsi="Times New Roman"/>
                <w:i/>
                <w:sz w:val="24"/>
                <w:szCs w:val="24"/>
                <w:lang w:eastAsia="ru-RU"/>
              </w:rPr>
              <w:t>Максимальный балл</w:t>
            </w:r>
          </w:p>
        </w:tc>
        <w:tc>
          <w:tcPr>
            <w:tcW w:w="1077" w:type="dxa"/>
          </w:tcPr>
          <w:p w:rsidR="00984909" w:rsidRPr="00DF5051" w:rsidRDefault="00984909" w:rsidP="006A07F0">
            <w:pPr>
              <w:jc w:val="center"/>
              <w:rPr>
                <w:rFonts w:ascii="Times New Roman" w:hAnsi="Times New Roman"/>
                <w:i/>
                <w:sz w:val="24"/>
                <w:szCs w:val="24"/>
                <w:lang w:eastAsia="ru-RU"/>
              </w:rPr>
            </w:pPr>
            <w:r w:rsidRPr="00DF5051">
              <w:rPr>
                <w:rFonts w:ascii="Times New Roman" w:hAnsi="Times New Roman"/>
                <w:i/>
                <w:sz w:val="24"/>
                <w:szCs w:val="24"/>
                <w:lang w:eastAsia="ru-RU"/>
              </w:rPr>
              <w:t>2</w:t>
            </w:r>
          </w:p>
        </w:tc>
      </w:tr>
    </w:tbl>
    <w:p w:rsidR="00984909" w:rsidRPr="00DF5051" w:rsidRDefault="00984909" w:rsidP="006A07F0">
      <w:pPr>
        <w:jc w:val="both"/>
        <w:rPr>
          <w:rFonts w:ascii="Times New Roman" w:hAnsi="Times New Roman"/>
          <w:sz w:val="24"/>
          <w:szCs w:val="24"/>
          <w:u w:val="single"/>
          <w:lang w:eastAsia="ru-RU"/>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lastRenderedPageBreak/>
        <w:t>Ответ 1</w:t>
      </w:r>
    </w:p>
    <w:p w:rsidR="00984909" w:rsidRPr="00DF5051" w:rsidRDefault="00984909" w:rsidP="006A07F0">
      <w:pPr>
        <w:jc w:val="both"/>
        <w:rPr>
          <w:rFonts w:ascii="Times New Roman" w:hAnsi="Times New Roman"/>
          <w:sz w:val="24"/>
          <w:szCs w:val="24"/>
          <w:lang w:eastAsia="ru-RU"/>
        </w:rPr>
      </w:pPr>
    </w:p>
    <w:p w:rsidR="00984909" w:rsidRPr="00DF5051" w:rsidRDefault="000D2469" w:rsidP="006A07F0">
      <w:pPr>
        <w:jc w:val="both"/>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6099175" cy="758825"/>
            <wp:effectExtent l="19050" t="0" r="0" b="0"/>
            <wp:docPr id="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8"/>
                    <a:srcRect/>
                    <a:stretch>
                      <a:fillRect/>
                    </a:stretch>
                  </pic:blipFill>
                  <pic:spPr bwMode="auto">
                    <a:xfrm>
                      <a:off x="0" y="0"/>
                      <a:ext cx="6099175" cy="75882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Правильно указаны годы правления императора, которому принадлежит речь (сам император назван неправильно) и предыдущий император. Оценка – 1 балл.</w:t>
      </w:r>
    </w:p>
    <w:p w:rsidR="00984909" w:rsidRPr="00DF5051" w:rsidRDefault="00984909" w:rsidP="006A07F0">
      <w:pPr>
        <w:jc w:val="both"/>
        <w:rPr>
          <w:rFonts w:ascii="Times New Roman" w:hAnsi="Times New Roman"/>
          <w:sz w:val="24"/>
          <w:szCs w:val="24"/>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t>Ответ 2</w:t>
      </w:r>
    </w:p>
    <w:p w:rsidR="00984909" w:rsidRPr="00DF5051" w:rsidRDefault="00984909" w:rsidP="006A07F0">
      <w:pPr>
        <w:jc w:val="both"/>
        <w:rPr>
          <w:rFonts w:ascii="Times New Roman" w:hAnsi="Times New Roman"/>
          <w:sz w:val="24"/>
          <w:szCs w:val="24"/>
        </w:rPr>
      </w:pPr>
    </w:p>
    <w:p w:rsidR="00984909" w:rsidRPr="00DF5051" w:rsidRDefault="000D2469" w:rsidP="006A07F0">
      <w:pPr>
        <w:jc w:val="both"/>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6116320" cy="897255"/>
            <wp:effectExtent l="19050" t="0" r="0" b="0"/>
            <wp:docPr id="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
                    <a:srcRect/>
                    <a:stretch>
                      <a:fillRect/>
                    </a:stretch>
                  </pic:blipFill>
                  <pic:spPr bwMode="auto">
                    <a:xfrm>
                      <a:off x="0" y="0"/>
                      <a:ext cx="6116320" cy="89725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noProof/>
          <w:sz w:val="24"/>
          <w:szCs w:val="24"/>
          <w:lang w:eastAsia="ru-RU"/>
        </w:rPr>
      </w:pPr>
      <w:r w:rsidRPr="00DF5051">
        <w:rPr>
          <w:rFonts w:ascii="Times New Roman" w:hAnsi="Times New Roman"/>
          <w:noProof/>
          <w:sz w:val="24"/>
          <w:szCs w:val="24"/>
          <w:lang w:eastAsia="ru-RU"/>
        </w:rPr>
        <w:t xml:space="preserve">Правильно названы оба императора и правильно указаны годы правления Николая </w:t>
      </w:r>
      <w:r w:rsidRPr="00DF5051">
        <w:rPr>
          <w:rFonts w:ascii="Times New Roman" w:hAnsi="Times New Roman"/>
          <w:noProof/>
          <w:sz w:val="24"/>
          <w:szCs w:val="24"/>
          <w:lang w:val="en-US" w:eastAsia="ru-RU"/>
        </w:rPr>
        <w:t>I</w:t>
      </w:r>
      <w:r w:rsidRPr="00DF5051">
        <w:rPr>
          <w:rFonts w:ascii="Times New Roman" w:hAnsi="Times New Roman"/>
          <w:noProof/>
          <w:sz w:val="24"/>
          <w:szCs w:val="24"/>
          <w:lang w:eastAsia="ru-RU"/>
        </w:rPr>
        <w:t xml:space="preserve">. </w:t>
      </w:r>
      <w:r w:rsidR="00460CAC" w:rsidRPr="00DF5051">
        <w:rPr>
          <w:rFonts w:ascii="Times New Roman" w:hAnsi="Times New Roman"/>
          <w:noProof/>
          <w:sz w:val="24"/>
          <w:szCs w:val="24"/>
          <w:lang w:eastAsia="ru-RU"/>
        </w:rPr>
        <w:t>Оценка</w:t>
      </w:r>
      <w:r w:rsidR="00460CAC">
        <w:rPr>
          <w:rFonts w:ascii="Times New Roman" w:hAnsi="Times New Roman"/>
          <w:noProof/>
          <w:sz w:val="24"/>
          <w:szCs w:val="24"/>
          <w:lang w:eastAsia="ru-RU"/>
        </w:rPr>
        <w:t> </w:t>
      </w:r>
      <w:r w:rsidRPr="00DF5051">
        <w:rPr>
          <w:rFonts w:ascii="Times New Roman" w:hAnsi="Times New Roman"/>
          <w:noProof/>
          <w:sz w:val="24"/>
          <w:szCs w:val="24"/>
          <w:lang w:eastAsia="ru-RU"/>
        </w:rPr>
        <w:t>– 2 балла.</w:t>
      </w:r>
    </w:p>
    <w:p w:rsidR="00984909" w:rsidRPr="00DF5051" w:rsidRDefault="00984909" w:rsidP="006A07F0">
      <w:pPr>
        <w:jc w:val="both"/>
        <w:rPr>
          <w:rFonts w:ascii="Times New Roman" w:hAnsi="Times New Roman"/>
          <w:sz w:val="24"/>
          <w:szCs w:val="24"/>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t>Ответ 3</w:t>
      </w:r>
    </w:p>
    <w:p w:rsidR="00984909" w:rsidRPr="00DF5051" w:rsidRDefault="00984909" w:rsidP="006A07F0">
      <w:pPr>
        <w:jc w:val="both"/>
        <w:rPr>
          <w:rFonts w:ascii="Times New Roman" w:hAnsi="Times New Roman"/>
          <w:sz w:val="24"/>
          <w:szCs w:val="24"/>
        </w:rPr>
      </w:pPr>
    </w:p>
    <w:p w:rsidR="00984909" w:rsidRPr="00DF5051" w:rsidRDefault="000D2469" w:rsidP="006A07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047105" cy="202692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srcRect/>
                    <a:stretch>
                      <a:fillRect/>
                    </a:stretch>
                  </pic:blipFill>
                  <pic:spPr bwMode="auto">
                    <a:xfrm>
                      <a:off x="0" y="0"/>
                      <a:ext cx="6047105" cy="2026920"/>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Неправильно назван император, которому принадлежит данная речь</w:t>
      </w:r>
      <w:r w:rsidR="00460CAC">
        <w:rPr>
          <w:rFonts w:ascii="Times New Roman" w:hAnsi="Times New Roman"/>
          <w:sz w:val="24"/>
          <w:szCs w:val="24"/>
        </w:rPr>
        <w:t>,</w:t>
      </w:r>
      <w:r w:rsidRPr="00DF5051">
        <w:rPr>
          <w:rFonts w:ascii="Times New Roman" w:hAnsi="Times New Roman"/>
          <w:sz w:val="24"/>
          <w:szCs w:val="24"/>
        </w:rPr>
        <w:t xml:space="preserve"> и годы правления императора, которому принадлежит речь с точки зрения выпускника. Неправильно указан его предшественник. Обратим внимание на то, что ответ выпускника содержит указание на Николая </w:t>
      </w:r>
      <w:r w:rsidRPr="00DF5051">
        <w:rPr>
          <w:rFonts w:ascii="Times New Roman" w:hAnsi="Times New Roman"/>
          <w:sz w:val="24"/>
          <w:szCs w:val="24"/>
          <w:lang w:val="en-US"/>
        </w:rPr>
        <w:t>I</w:t>
      </w:r>
      <w:r w:rsidRPr="00DF5051">
        <w:rPr>
          <w:rFonts w:ascii="Times New Roman" w:hAnsi="Times New Roman"/>
          <w:sz w:val="24"/>
          <w:szCs w:val="24"/>
        </w:rPr>
        <w:t xml:space="preserve"> (который в действительности произнёс эту речь) и правильно указанные годы его правления. Однако Николай </w:t>
      </w:r>
      <w:r w:rsidRPr="00DF5051">
        <w:rPr>
          <w:rFonts w:ascii="Times New Roman" w:hAnsi="Times New Roman"/>
          <w:sz w:val="24"/>
          <w:szCs w:val="24"/>
          <w:lang w:val="en-US"/>
        </w:rPr>
        <w:t>I</w:t>
      </w:r>
      <w:r w:rsidRPr="00DF5051">
        <w:rPr>
          <w:rFonts w:ascii="Times New Roman" w:hAnsi="Times New Roman"/>
          <w:sz w:val="24"/>
          <w:szCs w:val="24"/>
        </w:rPr>
        <w:t xml:space="preserve"> </w:t>
      </w:r>
      <w:r w:rsidR="00460CAC">
        <w:rPr>
          <w:rFonts w:ascii="Times New Roman" w:hAnsi="Times New Roman"/>
          <w:sz w:val="24"/>
          <w:szCs w:val="24"/>
        </w:rPr>
        <w:t>обозначается</w:t>
      </w:r>
      <w:r w:rsidRPr="00DF5051">
        <w:rPr>
          <w:rFonts w:ascii="Times New Roman" w:hAnsi="Times New Roman"/>
          <w:sz w:val="24"/>
          <w:szCs w:val="24"/>
        </w:rPr>
        <w:t xml:space="preserve"> как «покойный император», а не как император, произнёсший данную речь. Таким образом, выпускник не справился с заданием – не сумел правильно провести атрибуцию исторического источника. Оценка – 0 баллов.</w:t>
      </w:r>
    </w:p>
    <w:p w:rsidR="00984909" w:rsidRPr="00DF5051" w:rsidRDefault="00984909" w:rsidP="006A07F0">
      <w:pPr>
        <w:jc w:val="both"/>
        <w:rPr>
          <w:rFonts w:ascii="Times New Roman" w:hAnsi="Times New Roman"/>
          <w:sz w:val="24"/>
          <w:szCs w:val="24"/>
          <w:u w:val="single"/>
          <w:lang w:eastAsia="ru-RU"/>
        </w:rPr>
      </w:pPr>
    </w:p>
    <w:p w:rsidR="00460CAC" w:rsidRDefault="00984909" w:rsidP="006A07F0">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br w:type="page"/>
      </w:r>
      <w:r w:rsidRPr="00DF5051">
        <w:rPr>
          <w:rFonts w:ascii="Times New Roman" w:hAnsi="Times New Roman"/>
          <w:sz w:val="24"/>
          <w:szCs w:val="24"/>
          <w:u w:val="single"/>
          <w:lang w:eastAsia="ru-RU"/>
        </w:rPr>
        <w:lastRenderedPageBreak/>
        <w:t>Ответ 4</w:t>
      </w:r>
    </w:p>
    <w:p w:rsidR="00984909" w:rsidRPr="00DF5051" w:rsidRDefault="00984909" w:rsidP="006A07F0">
      <w:pPr>
        <w:jc w:val="both"/>
        <w:rPr>
          <w:rFonts w:ascii="Times New Roman" w:hAnsi="Times New Roman"/>
          <w:sz w:val="24"/>
          <w:szCs w:val="24"/>
        </w:rPr>
      </w:pPr>
    </w:p>
    <w:p w:rsidR="00984909" w:rsidRPr="00DF5051" w:rsidRDefault="000D2469" w:rsidP="00DF5051">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038215" cy="828040"/>
            <wp:effectExtent l="19050" t="0" r="63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srcRect/>
                    <a:stretch>
                      <a:fillRect/>
                    </a:stretch>
                  </pic:blipFill>
                  <pic:spPr bwMode="auto">
                    <a:xfrm>
                      <a:off x="0" y="0"/>
                      <a:ext cx="6038215" cy="828040"/>
                    </a:xfrm>
                    <a:prstGeom prst="rect">
                      <a:avLst/>
                    </a:prstGeom>
                    <a:noFill/>
                    <a:ln w="9525">
                      <a:noFill/>
                      <a:miter lim="800000"/>
                      <a:headEnd/>
                      <a:tailEnd/>
                    </a:ln>
                  </pic:spPr>
                </pic:pic>
              </a:graphicData>
            </a:graphic>
          </wp:inline>
        </w:drawing>
      </w:r>
    </w:p>
    <w:p w:rsidR="00984909" w:rsidRPr="00DF5051" w:rsidRDefault="00984909" w:rsidP="00DF5051">
      <w:pPr>
        <w:jc w:val="both"/>
        <w:rPr>
          <w:rFonts w:ascii="Times New Roman" w:hAnsi="Times New Roman"/>
          <w:i/>
          <w:sz w:val="24"/>
          <w:szCs w:val="24"/>
        </w:rPr>
      </w:pPr>
    </w:p>
    <w:p w:rsidR="00984909" w:rsidRPr="00DF5051" w:rsidRDefault="00984909" w:rsidP="00DF5051">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DF5051">
      <w:pPr>
        <w:jc w:val="both"/>
        <w:rPr>
          <w:rFonts w:ascii="Times New Roman" w:hAnsi="Times New Roman"/>
          <w:sz w:val="24"/>
          <w:szCs w:val="24"/>
        </w:rPr>
      </w:pPr>
      <w:r w:rsidRPr="00DF5051">
        <w:rPr>
          <w:rFonts w:ascii="Times New Roman" w:hAnsi="Times New Roman"/>
          <w:sz w:val="24"/>
          <w:szCs w:val="24"/>
        </w:rPr>
        <w:t xml:space="preserve">Правильно названы оба императора, но не указаны годы правления Николая </w:t>
      </w:r>
      <w:r w:rsidRPr="00DF5051">
        <w:rPr>
          <w:rFonts w:ascii="Times New Roman" w:hAnsi="Times New Roman"/>
          <w:sz w:val="24"/>
          <w:szCs w:val="24"/>
          <w:lang w:val="en-US"/>
        </w:rPr>
        <w:t>I</w:t>
      </w:r>
      <w:r w:rsidRPr="00DF5051">
        <w:rPr>
          <w:rFonts w:ascii="Times New Roman" w:hAnsi="Times New Roman"/>
          <w:sz w:val="24"/>
          <w:szCs w:val="24"/>
        </w:rPr>
        <w:t xml:space="preserve">. Оценка – </w:t>
      </w:r>
      <w:r w:rsidR="00460CAC" w:rsidRPr="00DF5051">
        <w:rPr>
          <w:rFonts w:ascii="Times New Roman" w:hAnsi="Times New Roman"/>
          <w:sz w:val="24"/>
          <w:szCs w:val="24"/>
        </w:rPr>
        <w:t>1</w:t>
      </w:r>
      <w:r w:rsidR="00460CAC">
        <w:rPr>
          <w:rFonts w:ascii="Times New Roman" w:hAnsi="Times New Roman"/>
          <w:sz w:val="24"/>
          <w:szCs w:val="24"/>
        </w:rPr>
        <w:t> </w:t>
      </w:r>
      <w:r w:rsidRPr="00DF5051">
        <w:rPr>
          <w:rFonts w:ascii="Times New Roman" w:hAnsi="Times New Roman"/>
          <w:sz w:val="24"/>
          <w:szCs w:val="24"/>
        </w:rPr>
        <w:t>балл.</w:t>
      </w:r>
    </w:p>
    <w:p w:rsidR="00984909" w:rsidRPr="00DF5051" w:rsidRDefault="00984909" w:rsidP="00DF5051">
      <w:pPr>
        <w:jc w:val="both"/>
        <w:rPr>
          <w:rFonts w:ascii="Times New Roman" w:hAnsi="Times New Roman"/>
          <w:sz w:val="24"/>
          <w:szCs w:val="24"/>
        </w:rPr>
      </w:pPr>
    </w:p>
    <w:p w:rsidR="00984909" w:rsidRPr="00DF5051" w:rsidRDefault="00984909" w:rsidP="00DF5051">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t>Ответ 5</w:t>
      </w:r>
    </w:p>
    <w:p w:rsidR="00984909" w:rsidRPr="00DF5051" w:rsidRDefault="00984909" w:rsidP="00DF5051">
      <w:pPr>
        <w:jc w:val="both"/>
        <w:rPr>
          <w:rFonts w:ascii="Times New Roman" w:hAnsi="Times New Roman"/>
          <w:sz w:val="24"/>
          <w:szCs w:val="24"/>
          <w:u w:val="single"/>
          <w:lang w:eastAsia="ru-RU"/>
        </w:rPr>
      </w:pPr>
    </w:p>
    <w:p w:rsidR="00984909" w:rsidRPr="00DF5051" w:rsidRDefault="000D2469" w:rsidP="00DF5051">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047105" cy="888365"/>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srcRect/>
                    <a:stretch>
                      <a:fillRect/>
                    </a:stretch>
                  </pic:blipFill>
                  <pic:spPr bwMode="auto">
                    <a:xfrm>
                      <a:off x="0" y="0"/>
                      <a:ext cx="6047105" cy="888365"/>
                    </a:xfrm>
                    <a:prstGeom prst="rect">
                      <a:avLst/>
                    </a:prstGeom>
                    <a:noFill/>
                    <a:ln w="9525">
                      <a:noFill/>
                      <a:miter lim="800000"/>
                      <a:headEnd/>
                      <a:tailEnd/>
                    </a:ln>
                  </pic:spPr>
                </pic:pic>
              </a:graphicData>
            </a:graphic>
          </wp:inline>
        </w:drawing>
      </w:r>
    </w:p>
    <w:p w:rsidR="00984909" w:rsidRPr="00DF5051" w:rsidRDefault="00984909" w:rsidP="00DF5051">
      <w:pPr>
        <w:jc w:val="both"/>
        <w:rPr>
          <w:rFonts w:ascii="Times New Roman" w:hAnsi="Times New Roman"/>
          <w:i/>
          <w:sz w:val="24"/>
          <w:szCs w:val="24"/>
        </w:rPr>
      </w:pPr>
    </w:p>
    <w:p w:rsidR="00984909" w:rsidRPr="00DF5051" w:rsidRDefault="00984909" w:rsidP="00DF5051">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DF5051">
      <w:pPr>
        <w:jc w:val="both"/>
        <w:rPr>
          <w:rFonts w:ascii="Times New Roman" w:hAnsi="Times New Roman"/>
          <w:sz w:val="24"/>
          <w:szCs w:val="24"/>
        </w:rPr>
      </w:pPr>
      <w:r w:rsidRPr="00DF5051">
        <w:rPr>
          <w:rFonts w:ascii="Times New Roman" w:hAnsi="Times New Roman"/>
          <w:sz w:val="24"/>
          <w:szCs w:val="24"/>
        </w:rPr>
        <w:t xml:space="preserve">Оба императора названы неправильно, годы правления Николая </w:t>
      </w:r>
      <w:r w:rsidRPr="00DF5051">
        <w:rPr>
          <w:rFonts w:ascii="Times New Roman" w:hAnsi="Times New Roman"/>
          <w:sz w:val="24"/>
          <w:szCs w:val="24"/>
          <w:lang w:val="en-US"/>
        </w:rPr>
        <w:t>I</w:t>
      </w:r>
      <w:r w:rsidRPr="00DF5051">
        <w:rPr>
          <w:rFonts w:ascii="Times New Roman" w:hAnsi="Times New Roman"/>
          <w:sz w:val="24"/>
          <w:szCs w:val="24"/>
        </w:rPr>
        <w:t xml:space="preserve"> не указаны. Обратим внимание, что выпускник сначала правильно указал императора, который выступил с данной речью, но затем зачеркнул ответ. Конечно, согласно критериям за указание только Николая </w:t>
      </w:r>
      <w:r w:rsidRPr="00DF5051">
        <w:rPr>
          <w:rFonts w:ascii="Times New Roman" w:hAnsi="Times New Roman"/>
          <w:sz w:val="24"/>
          <w:szCs w:val="24"/>
          <w:lang w:val="en-US"/>
        </w:rPr>
        <w:t>I</w:t>
      </w:r>
      <w:r w:rsidRPr="00DF5051">
        <w:rPr>
          <w:rFonts w:ascii="Times New Roman" w:hAnsi="Times New Roman"/>
          <w:sz w:val="24"/>
          <w:szCs w:val="24"/>
        </w:rPr>
        <w:t xml:space="preserve"> он бы не набрал баллов. Но даже если бы он правильно указал и годы правления Николая </w:t>
      </w:r>
      <w:r w:rsidRPr="00DF5051">
        <w:rPr>
          <w:rFonts w:ascii="Times New Roman" w:hAnsi="Times New Roman"/>
          <w:sz w:val="24"/>
          <w:szCs w:val="24"/>
          <w:lang w:val="en-US"/>
        </w:rPr>
        <w:t>I</w:t>
      </w:r>
      <w:r w:rsidRPr="00DF5051">
        <w:rPr>
          <w:rFonts w:ascii="Times New Roman" w:hAnsi="Times New Roman"/>
          <w:sz w:val="24"/>
          <w:szCs w:val="24"/>
        </w:rPr>
        <w:t xml:space="preserve">, </w:t>
      </w:r>
      <w:r w:rsidR="0037325F" w:rsidRPr="00DF5051">
        <w:rPr>
          <w:rFonts w:ascii="Times New Roman" w:hAnsi="Times New Roman"/>
          <w:sz w:val="24"/>
          <w:szCs w:val="24"/>
        </w:rPr>
        <w:t>а</w:t>
      </w:r>
      <w:r w:rsidR="0037325F">
        <w:rPr>
          <w:rFonts w:ascii="Times New Roman" w:hAnsi="Times New Roman"/>
          <w:sz w:val="24"/>
          <w:szCs w:val="24"/>
        </w:rPr>
        <w:t> </w:t>
      </w:r>
      <w:r w:rsidRPr="00DF5051">
        <w:rPr>
          <w:rFonts w:ascii="Times New Roman" w:hAnsi="Times New Roman"/>
          <w:sz w:val="24"/>
          <w:szCs w:val="24"/>
        </w:rPr>
        <w:t xml:space="preserve">потом их тоже зачеркнул, то не получил бы баллов за задание. </w:t>
      </w:r>
      <w:r w:rsidR="0037325F" w:rsidRPr="00DF5051">
        <w:rPr>
          <w:rFonts w:ascii="Times New Roman" w:hAnsi="Times New Roman"/>
          <w:sz w:val="24"/>
          <w:szCs w:val="24"/>
        </w:rPr>
        <w:t>Зач</w:t>
      </w:r>
      <w:r w:rsidR="0037325F">
        <w:rPr>
          <w:rFonts w:ascii="Times New Roman" w:hAnsi="Times New Roman"/>
          <w:sz w:val="24"/>
          <w:szCs w:val="24"/>
        </w:rPr>
        <w:t>ё</w:t>
      </w:r>
      <w:r w:rsidR="0037325F" w:rsidRPr="00DF5051">
        <w:rPr>
          <w:rFonts w:ascii="Times New Roman" w:hAnsi="Times New Roman"/>
          <w:sz w:val="24"/>
          <w:szCs w:val="24"/>
        </w:rPr>
        <w:t xml:space="preserve">ркивание </w:t>
      </w:r>
      <w:r w:rsidRPr="00DF5051">
        <w:rPr>
          <w:rFonts w:ascii="Times New Roman" w:hAnsi="Times New Roman"/>
          <w:sz w:val="24"/>
          <w:szCs w:val="24"/>
        </w:rPr>
        <w:t>ответа означает отказ от него. Оценка – 0 баллов.</w:t>
      </w:r>
    </w:p>
    <w:p w:rsidR="00984909" w:rsidRPr="00DF5051" w:rsidRDefault="00984909" w:rsidP="00DF5051">
      <w:pPr>
        <w:jc w:val="both"/>
        <w:rPr>
          <w:rFonts w:ascii="Times New Roman" w:hAnsi="Times New Roman"/>
          <w:sz w:val="24"/>
          <w:szCs w:val="24"/>
          <w:lang w:eastAsia="ru-RU"/>
        </w:rPr>
      </w:pPr>
    </w:p>
    <w:p w:rsidR="00984909" w:rsidRDefault="00984909">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rFonts w:ascii="Times New Roman" w:hAnsi="Times New Roman"/>
          <w:b/>
          <w:sz w:val="2"/>
          <w:szCs w:val="2"/>
          <w:lang w:eastAsia="ru-RU"/>
        </w:rPr>
      </w:pPr>
      <w:r w:rsidRPr="00DF5051">
        <w:rPr>
          <w:rFonts w:ascii="Times New Roman" w:hAnsi="Times New Roman"/>
          <w:b/>
          <w:sz w:val="24"/>
          <w:szCs w:val="24"/>
          <w:lang w:eastAsia="ru-RU"/>
        </w:rPr>
        <w:t>21</w:t>
      </w:r>
      <w:r w:rsidRPr="00DF5051">
        <w:rPr>
          <w:rFonts w:ascii="Times New Roman" w:hAnsi="Times New Roman"/>
          <w:b/>
          <w:sz w:val="24"/>
          <w:szCs w:val="24"/>
          <w:lang w:eastAsia="ru-RU"/>
        </w:rPr>
        <w:br/>
      </w:r>
    </w:p>
    <w:p w:rsidR="00984909" w:rsidRPr="00DF5051" w:rsidRDefault="00984909" w:rsidP="00DF5051">
      <w:pPr>
        <w:keepNext/>
        <w:spacing w:line="19" w:lineRule="auto"/>
        <w:jc w:val="both"/>
        <w:rPr>
          <w:rFonts w:ascii="Times New Roman" w:hAnsi="Times New Roman"/>
          <w:sz w:val="24"/>
          <w:szCs w:val="24"/>
          <w:lang w:eastAsia="ru-RU"/>
        </w:rPr>
      </w:pPr>
    </w:p>
    <w:p w:rsidR="00984909" w:rsidRPr="00DF5051" w:rsidRDefault="00984909" w:rsidP="00DF5051">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Какие причины «перемены мыслей» и «беспокойств» называет император в своей речи? Укажите две причины. Какие цели намечены императором в данном отрывке? Укажите одну любую цель.</w:t>
      </w:r>
    </w:p>
    <w:p w:rsidR="00984909" w:rsidRPr="00DF5051" w:rsidRDefault="00984909" w:rsidP="00C61C57">
      <w:pPr>
        <w:spacing w:after="160"/>
        <w:jc w:val="both"/>
        <w:rPr>
          <w:rFonts w:ascii="Times New Roman" w:hAnsi="Times New Roman"/>
          <w:sz w:val="24"/>
          <w:szCs w:val="24"/>
          <w:lang w:eastAsia="ru-RU"/>
        </w:rPr>
      </w:pPr>
      <w:r w:rsidRPr="00DF5051">
        <w:rPr>
          <w:rFonts w:ascii="Times New Roman" w:hAnsi="Times New Roman"/>
          <w:sz w:val="24"/>
          <w:szCs w:val="24"/>
          <w:lang w:eastAsia="ru-RU"/>
        </w:rPr>
        <w:t>При ответе избегайте цитирования избыточного текста, не содержащего положений, которые должны быть приведены по условию задания.</w:t>
      </w:r>
    </w:p>
    <w:p w:rsidR="00984909" w:rsidRPr="00DF5051" w:rsidRDefault="00984909" w:rsidP="00DF5051">
      <w:pPr>
        <w:spacing w:line="19" w:lineRule="auto"/>
        <w:jc w:val="both"/>
        <w:rPr>
          <w:rFonts w:ascii="Times New Roman" w:hAnsi="Times New Roman"/>
          <w:sz w:val="24"/>
          <w:szCs w:val="24"/>
          <w:lang w:eastAsia="ru-RU"/>
        </w:rPr>
      </w:pPr>
    </w:p>
    <w:tbl>
      <w:tblPr>
        <w:tblpPr w:leftFromText="180" w:rightFromText="180" w:bottomFromText="200" w:vertAnchor="text" w:horzAnchor="margin" w:tblpY="7"/>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91"/>
        <w:gridCol w:w="1077"/>
      </w:tblGrid>
      <w:tr w:rsidR="00984909" w:rsidRPr="00DF5051" w:rsidTr="007E688B">
        <w:trPr>
          <w:cantSplit/>
        </w:trPr>
        <w:tc>
          <w:tcPr>
            <w:tcW w:w="8391" w:type="dxa"/>
          </w:tcPr>
          <w:p w:rsidR="0037325F" w:rsidRDefault="00984909" w:rsidP="00C61C57">
            <w:pPr>
              <w:spacing w:line="276" w:lineRule="auto"/>
              <w:jc w:val="center"/>
              <w:rPr>
                <w:rFonts w:ascii="Times New Roman" w:hAnsi="Times New Roman"/>
                <w:b/>
                <w:sz w:val="24"/>
                <w:szCs w:val="24"/>
                <w:lang w:eastAsia="ru-RU"/>
              </w:rPr>
            </w:pPr>
            <w:r w:rsidRPr="00DF5051">
              <w:rPr>
                <w:rFonts w:ascii="Times New Roman" w:hAnsi="Times New Roman"/>
                <w:b/>
                <w:sz w:val="24"/>
                <w:szCs w:val="24"/>
                <w:lang w:eastAsia="ru-RU"/>
              </w:rPr>
              <w:t>Содержание верного ответа и указания по оцениванию</w:t>
            </w:r>
          </w:p>
          <w:p w:rsidR="00984909" w:rsidRPr="00DF5051" w:rsidRDefault="00984909" w:rsidP="00C61C57">
            <w:pPr>
              <w:spacing w:line="276" w:lineRule="auto"/>
              <w:jc w:val="center"/>
              <w:rPr>
                <w:rFonts w:ascii="Times New Roman" w:hAnsi="Times New Roman"/>
                <w:b/>
                <w:sz w:val="24"/>
                <w:szCs w:val="24"/>
                <w:lang w:eastAsia="ru-RU"/>
              </w:rPr>
            </w:pPr>
            <w:r w:rsidRPr="00C61C57">
              <w:rPr>
                <w:rFonts w:ascii="Times New Roman" w:hAnsi="Times New Roman"/>
                <w:szCs w:val="24"/>
                <w:lang w:eastAsia="ru-RU"/>
              </w:rPr>
              <w:t>(допускаются иные формулировки ответа, не искажающие его смысла)</w:t>
            </w:r>
          </w:p>
        </w:tc>
        <w:tc>
          <w:tcPr>
            <w:tcW w:w="1077" w:type="dxa"/>
          </w:tcPr>
          <w:p w:rsidR="00984909" w:rsidRPr="00DF5051" w:rsidRDefault="00984909" w:rsidP="00DF5051">
            <w:pPr>
              <w:spacing w:line="276" w:lineRule="auto"/>
              <w:jc w:val="both"/>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7E688B">
        <w:trPr>
          <w:cantSplit/>
        </w:trPr>
        <w:tc>
          <w:tcPr>
            <w:tcW w:w="8391" w:type="dxa"/>
          </w:tcPr>
          <w:p w:rsidR="00984909" w:rsidRPr="00DF5051" w:rsidRDefault="00984909" w:rsidP="00DF5051">
            <w:pPr>
              <w:spacing w:line="276" w:lineRule="auto"/>
              <w:jc w:val="both"/>
              <w:rPr>
                <w:rFonts w:ascii="Times New Roman" w:hAnsi="Times New Roman"/>
                <w:sz w:val="24"/>
                <w:szCs w:val="24"/>
                <w:lang w:eastAsia="ru-RU"/>
              </w:rPr>
            </w:pPr>
            <w:r w:rsidRPr="00DF5051">
              <w:rPr>
                <w:rFonts w:ascii="Times New Roman" w:hAnsi="Times New Roman"/>
                <w:sz w:val="24"/>
                <w:szCs w:val="24"/>
                <w:lang w:eastAsia="ru-RU"/>
              </w:rPr>
              <w:t xml:space="preserve">Правильный ответ должен содержать следующие </w:t>
            </w:r>
            <w:r w:rsidRPr="00DF5051">
              <w:rPr>
                <w:rFonts w:ascii="Times New Roman" w:hAnsi="Times New Roman"/>
                <w:sz w:val="24"/>
                <w:szCs w:val="24"/>
                <w:u w:val="single"/>
                <w:lang w:eastAsia="ru-RU"/>
              </w:rPr>
              <w:t>элементы</w:t>
            </w:r>
            <w:r w:rsidRPr="00DF5051">
              <w:rPr>
                <w:rFonts w:ascii="Times New Roman" w:hAnsi="Times New Roman"/>
                <w:sz w:val="24"/>
                <w:szCs w:val="24"/>
                <w:lang w:eastAsia="ru-RU"/>
              </w:rPr>
              <w:t>:</w:t>
            </w:r>
          </w:p>
          <w:p w:rsidR="00984909" w:rsidRPr="00DF5051" w:rsidRDefault="00984909" w:rsidP="00DF5051">
            <w:pPr>
              <w:spacing w:line="276" w:lineRule="auto"/>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1) </w:t>
            </w:r>
            <w:r w:rsidRPr="00DF5051">
              <w:rPr>
                <w:rFonts w:ascii="Times New Roman" w:hAnsi="Times New Roman"/>
                <w:color w:val="000000"/>
                <w:sz w:val="24"/>
                <w:szCs w:val="24"/>
                <w:u w:val="single"/>
                <w:lang w:eastAsia="ru-RU"/>
              </w:rPr>
              <w:t>причины</w:t>
            </w:r>
            <w:r w:rsidRPr="00DF5051">
              <w:rPr>
                <w:rFonts w:ascii="Times New Roman" w:hAnsi="Times New Roman"/>
                <w:color w:val="000000"/>
                <w:sz w:val="24"/>
                <w:szCs w:val="24"/>
                <w:lang w:eastAsia="ru-RU"/>
              </w:rPr>
              <w:t>:</w:t>
            </w:r>
          </w:p>
          <w:p w:rsidR="00984909" w:rsidRPr="00DF5051" w:rsidRDefault="00984909" w:rsidP="00DF5051">
            <w:pPr>
              <w:spacing w:line="276" w:lineRule="auto"/>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«несвойственное» крепостным крестьянам высшее воспитание, которое дают им помещики;</w:t>
            </w:r>
          </w:p>
          <w:p w:rsidR="00984909" w:rsidRPr="00DF5051" w:rsidRDefault="00984909" w:rsidP="00DF5051">
            <w:pPr>
              <w:spacing w:line="276" w:lineRule="auto"/>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злоупотребление помещиков своей властью;</w:t>
            </w:r>
          </w:p>
          <w:p w:rsidR="00984909" w:rsidRPr="00DF5051" w:rsidRDefault="00984909" w:rsidP="00DF5051">
            <w:pPr>
              <w:spacing w:line="276" w:lineRule="auto"/>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отсутствие законов, ограничивающих произвол помещиков;</w:t>
            </w:r>
          </w:p>
          <w:p w:rsidR="00984909" w:rsidRPr="00DF5051" w:rsidRDefault="00984909" w:rsidP="00DF5051">
            <w:pPr>
              <w:spacing w:line="276" w:lineRule="auto"/>
              <w:jc w:val="both"/>
              <w:rPr>
                <w:rFonts w:ascii="Times New Roman" w:hAnsi="Times New Roman"/>
                <w:color w:val="000000"/>
                <w:sz w:val="24"/>
                <w:szCs w:val="24"/>
                <w:u w:val="single"/>
                <w:lang w:eastAsia="ru-RU"/>
              </w:rPr>
            </w:pPr>
            <w:r w:rsidRPr="00DF5051">
              <w:rPr>
                <w:rFonts w:ascii="Times New Roman" w:hAnsi="Times New Roman"/>
                <w:color w:val="000000"/>
                <w:sz w:val="24"/>
                <w:szCs w:val="24"/>
                <w:lang w:eastAsia="ru-RU"/>
              </w:rPr>
              <w:t xml:space="preserve">2) </w:t>
            </w:r>
            <w:r w:rsidRPr="00DF5051">
              <w:rPr>
                <w:rFonts w:ascii="Times New Roman" w:hAnsi="Times New Roman"/>
                <w:color w:val="000000"/>
                <w:sz w:val="24"/>
                <w:szCs w:val="24"/>
                <w:u w:val="single"/>
                <w:lang w:eastAsia="ru-RU"/>
              </w:rPr>
              <w:t>цели:</w:t>
            </w:r>
          </w:p>
          <w:p w:rsidR="00984909" w:rsidRPr="00DF5051" w:rsidRDefault="00984909" w:rsidP="00DF5051">
            <w:pPr>
              <w:spacing w:line="276" w:lineRule="auto"/>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подготовка пути для постепенного изменения положения крестьян;</w:t>
            </w:r>
          </w:p>
          <w:p w:rsidR="00984909" w:rsidRPr="00DF5051" w:rsidRDefault="00984909" w:rsidP="00DF5051">
            <w:pPr>
              <w:spacing w:line="276" w:lineRule="auto"/>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обсуждение последствий изменения состояния крестьян.</w:t>
            </w:r>
          </w:p>
          <w:p w:rsidR="00984909" w:rsidRPr="00DF5051" w:rsidRDefault="00984909" w:rsidP="00DF5051">
            <w:pPr>
              <w:autoSpaceDE w:val="0"/>
              <w:autoSpaceDN w:val="0"/>
              <w:adjustRightInd w:val="0"/>
              <w:jc w:val="both"/>
              <w:rPr>
                <w:rFonts w:ascii="Times New Roman" w:hAnsi="Times New Roman"/>
                <w:sz w:val="24"/>
                <w:szCs w:val="24"/>
              </w:rPr>
            </w:pPr>
            <w:r w:rsidRPr="00DF5051">
              <w:rPr>
                <w:rFonts w:ascii="Times New Roman" w:hAnsi="Times New Roman"/>
                <w:sz w:val="24"/>
                <w:szCs w:val="24"/>
              </w:rPr>
              <w:t>Ответ может быть представлен как в форме цитат, так и в форме сжатого воспроизведения основных идей соответствующих фрагментов текста.</w:t>
            </w:r>
          </w:p>
          <w:p w:rsidR="00984909" w:rsidRPr="00DF5051" w:rsidRDefault="00984909" w:rsidP="00474B3F">
            <w:pPr>
              <w:spacing w:line="276" w:lineRule="auto"/>
              <w:jc w:val="both"/>
              <w:rPr>
                <w:rFonts w:ascii="Times New Roman" w:hAnsi="Times New Roman"/>
                <w:color w:val="000000"/>
                <w:sz w:val="24"/>
                <w:szCs w:val="24"/>
                <w:lang w:eastAsia="ru-RU"/>
              </w:rPr>
            </w:pPr>
            <w:r w:rsidRPr="00DF5051">
              <w:rPr>
                <w:rFonts w:ascii="Times New Roman" w:hAnsi="Times New Roman"/>
                <w:i/>
                <w:iCs/>
                <w:sz w:val="24"/>
                <w:szCs w:val="24"/>
              </w:rPr>
              <w:t xml:space="preserve">Поскольку в задании требуется найти в тексте данную в явном виде конкретную информацию, </w:t>
            </w:r>
            <w:r w:rsidRPr="00DF5051">
              <w:rPr>
                <w:rFonts w:ascii="Times New Roman" w:hAnsi="Times New Roman"/>
                <w:b/>
                <w:bCs/>
                <w:i/>
                <w:iCs/>
                <w:sz w:val="24"/>
                <w:szCs w:val="24"/>
              </w:rPr>
              <w:t>не засчитывается при</w:t>
            </w:r>
            <w:r w:rsidRPr="00DF5051">
              <w:rPr>
                <w:rFonts w:ascii="Times New Roman" w:hAnsi="Times New Roman"/>
                <w:i/>
                <w:iCs/>
                <w:sz w:val="24"/>
                <w:szCs w:val="24"/>
              </w:rPr>
              <w:t xml:space="preserve"> </w:t>
            </w:r>
            <w:r w:rsidRPr="00DF5051">
              <w:rPr>
                <w:rFonts w:ascii="Times New Roman" w:hAnsi="Times New Roman"/>
                <w:b/>
                <w:bCs/>
                <w:i/>
                <w:iCs/>
                <w:sz w:val="24"/>
                <w:szCs w:val="24"/>
              </w:rPr>
              <w:t xml:space="preserve">оценивании </w:t>
            </w:r>
            <w:r w:rsidRPr="00DF5051">
              <w:rPr>
                <w:rFonts w:ascii="Times New Roman" w:hAnsi="Times New Roman"/>
                <w:i/>
                <w:iCs/>
                <w:sz w:val="24"/>
                <w:szCs w:val="24"/>
              </w:rPr>
              <w:t xml:space="preserve">переписанный целиком </w:t>
            </w:r>
            <w:r w:rsidR="0037325F" w:rsidRPr="00DF5051">
              <w:rPr>
                <w:rFonts w:ascii="Times New Roman" w:hAnsi="Times New Roman"/>
                <w:i/>
                <w:iCs/>
                <w:sz w:val="24"/>
                <w:szCs w:val="24"/>
              </w:rPr>
              <w:t>объ</w:t>
            </w:r>
            <w:r w:rsidR="0037325F">
              <w:rPr>
                <w:rFonts w:ascii="Times New Roman" w:hAnsi="Times New Roman"/>
                <w:i/>
                <w:iCs/>
                <w:sz w:val="24"/>
                <w:szCs w:val="24"/>
              </w:rPr>
              <w:t>ё</w:t>
            </w:r>
            <w:r w:rsidR="0037325F" w:rsidRPr="00DF5051">
              <w:rPr>
                <w:rFonts w:ascii="Times New Roman" w:hAnsi="Times New Roman"/>
                <w:i/>
                <w:iCs/>
                <w:sz w:val="24"/>
                <w:szCs w:val="24"/>
              </w:rPr>
              <w:t xml:space="preserve">мный </w:t>
            </w:r>
            <w:r w:rsidRPr="00DF5051">
              <w:rPr>
                <w:rFonts w:ascii="Times New Roman" w:hAnsi="Times New Roman"/>
                <w:i/>
                <w:iCs/>
                <w:sz w:val="24"/>
                <w:szCs w:val="24"/>
              </w:rPr>
              <w:t>отрывок текста, включающий наряду с верным элементом избыточную информацию</w:t>
            </w:r>
          </w:p>
        </w:tc>
        <w:tc>
          <w:tcPr>
            <w:tcW w:w="1077" w:type="dxa"/>
          </w:tcPr>
          <w:p w:rsidR="00984909" w:rsidRPr="00DF5051" w:rsidRDefault="00984909" w:rsidP="00DF5051">
            <w:pPr>
              <w:spacing w:line="276" w:lineRule="auto"/>
              <w:jc w:val="both"/>
              <w:rPr>
                <w:rFonts w:ascii="Times New Roman" w:hAnsi="Times New Roman"/>
                <w:sz w:val="24"/>
                <w:szCs w:val="24"/>
                <w:lang w:eastAsia="ru-RU"/>
              </w:rPr>
            </w:pPr>
          </w:p>
        </w:tc>
      </w:tr>
      <w:tr w:rsidR="00984909" w:rsidRPr="00DF5051" w:rsidTr="007E688B">
        <w:trPr>
          <w:cantSplit/>
        </w:trPr>
        <w:tc>
          <w:tcPr>
            <w:tcW w:w="8391" w:type="dxa"/>
          </w:tcPr>
          <w:p w:rsidR="00984909" w:rsidRPr="00DF5051" w:rsidRDefault="00984909" w:rsidP="00DF5051">
            <w:pPr>
              <w:spacing w:line="276" w:lineRule="auto"/>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lastRenderedPageBreak/>
              <w:t>Правильно указаны две причины и цель</w:t>
            </w:r>
          </w:p>
        </w:tc>
        <w:tc>
          <w:tcPr>
            <w:tcW w:w="1077" w:type="dxa"/>
          </w:tcPr>
          <w:p w:rsidR="00984909" w:rsidRPr="00DF5051" w:rsidRDefault="00984909" w:rsidP="00C61C57">
            <w:pPr>
              <w:spacing w:line="276" w:lineRule="auto"/>
              <w:jc w:val="center"/>
              <w:rPr>
                <w:rFonts w:ascii="Times New Roman" w:hAnsi="Times New Roman"/>
                <w:sz w:val="24"/>
                <w:szCs w:val="24"/>
                <w:lang w:eastAsia="ru-RU"/>
              </w:rPr>
            </w:pPr>
            <w:r w:rsidRPr="00DF5051">
              <w:rPr>
                <w:rFonts w:ascii="Times New Roman" w:hAnsi="Times New Roman"/>
                <w:sz w:val="24"/>
                <w:szCs w:val="24"/>
                <w:lang w:eastAsia="ru-RU"/>
              </w:rPr>
              <w:t>2</w:t>
            </w:r>
          </w:p>
        </w:tc>
      </w:tr>
      <w:tr w:rsidR="00984909" w:rsidRPr="00DF5051" w:rsidTr="007E688B">
        <w:trPr>
          <w:cantSplit/>
        </w:trPr>
        <w:tc>
          <w:tcPr>
            <w:tcW w:w="8391" w:type="dxa"/>
          </w:tcPr>
          <w:p w:rsidR="00984909" w:rsidRPr="00DF5051" w:rsidRDefault="00984909" w:rsidP="00DF5051">
            <w:pPr>
              <w:spacing w:line="276" w:lineRule="auto"/>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указаны одна причина и цель.</w:t>
            </w:r>
          </w:p>
          <w:p w:rsidR="00984909" w:rsidRPr="00DF5051" w:rsidRDefault="00984909" w:rsidP="00DF5051">
            <w:pPr>
              <w:spacing w:line="276" w:lineRule="auto"/>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Правильно указаны только две причины</w:t>
            </w:r>
          </w:p>
        </w:tc>
        <w:tc>
          <w:tcPr>
            <w:tcW w:w="1077" w:type="dxa"/>
          </w:tcPr>
          <w:p w:rsidR="00984909" w:rsidRPr="00DF5051" w:rsidRDefault="00984909" w:rsidP="00C61C57">
            <w:pPr>
              <w:spacing w:line="276" w:lineRule="auto"/>
              <w:jc w:val="center"/>
              <w:rPr>
                <w:rFonts w:ascii="Times New Roman" w:hAnsi="Times New Roman"/>
                <w:sz w:val="24"/>
                <w:szCs w:val="24"/>
                <w:lang w:eastAsia="ru-RU"/>
              </w:rPr>
            </w:pPr>
            <w:r w:rsidRPr="00DF5051">
              <w:rPr>
                <w:rFonts w:ascii="Times New Roman" w:hAnsi="Times New Roman"/>
                <w:sz w:val="24"/>
                <w:szCs w:val="24"/>
                <w:lang w:eastAsia="ru-RU"/>
              </w:rPr>
              <w:t>1</w:t>
            </w:r>
          </w:p>
        </w:tc>
      </w:tr>
      <w:tr w:rsidR="00984909" w:rsidRPr="00DF5051" w:rsidTr="007E688B">
        <w:trPr>
          <w:cantSplit/>
        </w:trPr>
        <w:tc>
          <w:tcPr>
            <w:tcW w:w="8391" w:type="dxa"/>
          </w:tcPr>
          <w:p w:rsidR="00984909" w:rsidRPr="00DF5051" w:rsidRDefault="00984909" w:rsidP="00DF5051">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xml:space="preserve">Правильно указана одна причина. </w:t>
            </w:r>
          </w:p>
          <w:p w:rsidR="00984909" w:rsidRPr="00DF5051" w:rsidRDefault="00984909" w:rsidP="00DF5051">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Правильно указана только одна цель.</w:t>
            </w:r>
          </w:p>
          <w:p w:rsidR="00984909" w:rsidRPr="00DF5051" w:rsidRDefault="00984909" w:rsidP="00DF5051">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Ответ неправильный</w:t>
            </w:r>
          </w:p>
        </w:tc>
        <w:tc>
          <w:tcPr>
            <w:tcW w:w="1077" w:type="dxa"/>
          </w:tcPr>
          <w:p w:rsidR="00984909" w:rsidRPr="00DF5051" w:rsidRDefault="00984909" w:rsidP="00C61C57">
            <w:pPr>
              <w:jc w:val="center"/>
              <w:rPr>
                <w:rFonts w:ascii="Times New Roman" w:hAnsi="Times New Roman"/>
                <w:sz w:val="24"/>
                <w:szCs w:val="24"/>
                <w:lang w:eastAsia="ru-RU"/>
              </w:rPr>
            </w:pPr>
            <w:r w:rsidRPr="00DF5051">
              <w:rPr>
                <w:rFonts w:ascii="Times New Roman" w:hAnsi="Times New Roman"/>
                <w:sz w:val="24"/>
                <w:szCs w:val="24"/>
                <w:lang w:eastAsia="ru-RU"/>
              </w:rPr>
              <w:t>0</w:t>
            </w:r>
          </w:p>
        </w:tc>
      </w:tr>
      <w:tr w:rsidR="00984909" w:rsidRPr="00DF5051" w:rsidTr="007E688B">
        <w:trPr>
          <w:cantSplit/>
        </w:trPr>
        <w:tc>
          <w:tcPr>
            <w:tcW w:w="8391" w:type="dxa"/>
          </w:tcPr>
          <w:p w:rsidR="00984909" w:rsidRPr="00DF5051" w:rsidRDefault="00984909" w:rsidP="00DF5051">
            <w:pPr>
              <w:jc w:val="both"/>
              <w:rPr>
                <w:rFonts w:ascii="Times New Roman" w:hAnsi="Times New Roman"/>
                <w:i/>
                <w:sz w:val="24"/>
                <w:szCs w:val="24"/>
                <w:lang w:eastAsia="ru-RU"/>
              </w:rPr>
            </w:pPr>
            <w:r w:rsidRPr="00DF5051">
              <w:rPr>
                <w:rFonts w:ascii="Times New Roman" w:hAnsi="Times New Roman"/>
                <w:i/>
                <w:sz w:val="24"/>
                <w:szCs w:val="24"/>
                <w:lang w:eastAsia="ru-RU"/>
              </w:rPr>
              <w:t>Максимальный балл</w:t>
            </w:r>
          </w:p>
        </w:tc>
        <w:tc>
          <w:tcPr>
            <w:tcW w:w="1077" w:type="dxa"/>
          </w:tcPr>
          <w:p w:rsidR="00984909" w:rsidRPr="00DF5051" w:rsidRDefault="00984909" w:rsidP="00C61C57">
            <w:pPr>
              <w:jc w:val="center"/>
              <w:rPr>
                <w:rFonts w:ascii="Times New Roman" w:hAnsi="Times New Roman"/>
                <w:i/>
                <w:sz w:val="24"/>
                <w:szCs w:val="24"/>
                <w:lang w:eastAsia="ru-RU"/>
              </w:rPr>
            </w:pPr>
            <w:r w:rsidRPr="00DF5051">
              <w:rPr>
                <w:rFonts w:ascii="Times New Roman" w:hAnsi="Times New Roman"/>
                <w:i/>
                <w:sz w:val="24"/>
                <w:szCs w:val="24"/>
                <w:lang w:eastAsia="ru-RU"/>
              </w:rPr>
              <w:t>2</w:t>
            </w:r>
          </w:p>
        </w:tc>
      </w:tr>
    </w:tbl>
    <w:p w:rsidR="00984909" w:rsidRPr="00DF5051" w:rsidRDefault="00984909" w:rsidP="00DF5051">
      <w:pPr>
        <w:jc w:val="both"/>
        <w:rPr>
          <w:rFonts w:ascii="Times New Roman" w:hAnsi="Times New Roman"/>
          <w:sz w:val="24"/>
          <w:szCs w:val="24"/>
          <w:lang w:eastAsia="ru-RU"/>
        </w:rPr>
      </w:pPr>
    </w:p>
    <w:p w:rsidR="00984909" w:rsidRPr="00DF5051" w:rsidRDefault="00984909" w:rsidP="00BD2041">
      <w:pPr>
        <w:jc w:val="both"/>
        <w:rPr>
          <w:rFonts w:ascii="Times New Roman" w:hAnsi="Times New Roman"/>
          <w:sz w:val="24"/>
          <w:szCs w:val="24"/>
          <w:lang w:eastAsia="ru-RU"/>
        </w:rPr>
      </w:pPr>
      <w:r w:rsidRPr="00DF5051">
        <w:rPr>
          <w:rFonts w:ascii="Times New Roman" w:hAnsi="Times New Roman"/>
          <w:sz w:val="24"/>
          <w:szCs w:val="24"/>
          <w:u w:val="single"/>
          <w:lang w:eastAsia="ru-RU"/>
        </w:rPr>
        <w:t>Ответ 1</w:t>
      </w:r>
    </w:p>
    <w:p w:rsidR="00984909" w:rsidRPr="00DF5051" w:rsidRDefault="00984909" w:rsidP="006A07F0">
      <w:pPr>
        <w:jc w:val="both"/>
        <w:rPr>
          <w:rFonts w:ascii="Times New Roman" w:hAnsi="Times New Roman"/>
          <w:sz w:val="16"/>
          <w:szCs w:val="16"/>
          <w:lang w:eastAsia="ru-RU"/>
        </w:rPr>
      </w:pP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047105" cy="2225675"/>
            <wp:effectExtent l="1905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a:srcRect/>
                    <a:stretch>
                      <a:fillRect/>
                    </a:stretch>
                  </pic:blipFill>
                  <pic:spPr bwMode="auto">
                    <a:xfrm>
                      <a:off x="0" y="0"/>
                      <a:ext cx="6047105" cy="222567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16"/>
          <w:szCs w:val="16"/>
        </w:rPr>
      </w:pP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Первая причина (п. 1 ответа), указанная выпускником</w:t>
      </w:r>
      <w:r w:rsidR="0037325F">
        <w:rPr>
          <w:rFonts w:ascii="Times New Roman" w:hAnsi="Times New Roman"/>
          <w:sz w:val="24"/>
          <w:szCs w:val="24"/>
        </w:rPr>
        <w:t>,</w:t>
      </w:r>
      <w:r w:rsidRPr="00DF5051">
        <w:rPr>
          <w:rFonts w:ascii="Times New Roman" w:hAnsi="Times New Roman"/>
          <w:sz w:val="24"/>
          <w:szCs w:val="24"/>
        </w:rPr>
        <w:t xml:space="preserve"> не может быть принята. Дело в том, что в тексте фраза «</w:t>
      </w:r>
      <w:r w:rsidRPr="00DF5051">
        <w:rPr>
          <w:rFonts w:ascii="Times New Roman" w:hAnsi="Times New Roman"/>
          <w:sz w:val="24"/>
          <w:szCs w:val="24"/>
          <w:lang w:eastAsia="ru-RU"/>
        </w:rPr>
        <w:t>делают их положение ещё более тягостным</w:t>
      </w:r>
      <w:r w:rsidRPr="00DF5051">
        <w:rPr>
          <w:rFonts w:ascii="Times New Roman" w:hAnsi="Times New Roman"/>
          <w:sz w:val="24"/>
          <w:szCs w:val="24"/>
        </w:rPr>
        <w:t xml:space="preserve">» является продолжением мысли о недопустимости давать крепостным высшее воспитание, что, с точки зрения автора, и является причиной </w:t>
      </w:r>
      <w:r w:rsidRPr="00DF5051">
        <w:rPr>
          <w:rFonts w:ascii="Times New Roman" w:hAnsi="Times New Roman"/>
          <w:color w:val="000000"/>
          <w:sz w:val="24"/>
          <w:szCs w:val="24"/>
          <w:lang w:eastAsia="ru-RU"/>
        </w:rPr>
        <w:t>«перемены мыслей» и «беспокойств». Вырванная из контекста</w:t>
      </w:r>
      <w:r w:rsidR="0037325F">
        <w:rPr>
          <w:rFonts w:ascii="Times New Roman" w:hAnsi="Times New Roman"/>
          <w:color w:val="000000"/>
          <w:sz w:val="24"/>
          <w:szCs w:val="24"/>
          <w:lang w:eastAsia="ru-RU"/>
        </w:rPr>
        <w:t>,</w:t>
      </w:r>
      <w:r w:rsidRPr="00DF5051">
        <w:rPr>
          <w:rFonts w:ascii="Times New Roman" w:hAnsi="Times New Roman"/>
          <w:color w:val="000000"/>
          <w:sz w:val="24"/>
          <w:szCs w:val="24"/>
          <w:lang w:eastAsia="ru-RU"/>
        </w:rPr>
        <w:t xml:space="preserve"> эта фраза теряет свой первоначальный смысл и лишается конкретного содержания.</w:t>
      </w:r>
      <w:r w:rsidRPr="00DF5051">
        <w:rPr>
          <w:rFonts w:ascii="Times New Roman" w:hAnsi="Times New Roman"/>
          <w:sz w:val="24"/>
          <w:szCs w:val="24"/>
        </w:rPr>
        <w:t xml:space="preserve"> Зато п. 2 ответа содержит сразу две причины: «</w:t>
      </w:r>
      <w:r w:rsidRPr="00DF5051">
        <w:rPr>
          <w:rFonts w:ascii="Times New Roman" w:hAnsi="Times New Roman"/>
          <w:color w:val="000000"/>
          <w:sz w:val="24"/>
          <w:szCs w:val="24"/>
          <w:lang w:eastAsia="ru-RU"/>
        </w:rPr>
        <w:t xml:space="preserve">злоупотребление помещиков своей властью» и «отсутствие законов, ограничивающих произвол помещиков». Цель, намеченная императором, в ответе указана. И хотя фразы «необходимо приготовить пути для постепенного перехода к другому порядку вещей» и «приготовить дорогу к переходному состоянию» лишены указания на изменение положения крестьян, но в общем контексте ответа </w:t>
      </w:r>
      <w:r w:rsidR="0037325F" w:rsidRPr="00DF5051">
        <w:rPr>
          <w:rFonts w:ascii="Times New Roman" w:hAnsi="Times New Roman"/>
          <w:color w:val="000000"/>
          <w:sz w:val="24"/>
          <w:szCs w:val="24"/>
          <w:lang w:eastAsia="ru-RU"/>
        </w:rPr>
        <w:t xml:space="preserve">они </w:t>
      </w:r>
      <w:r w:rsidRPr="00DF5051">
        <w:rPr>
          <w:rFonts w:ascii="Times New Roman" w:hAnsi="Times New Roman"/>
          <w:color w:val="000000"/>
          <w:sz w:val="24"/>
          <w:szCs w:val="24"/>
          <w:lang w:eastAsia="ru-RU"/>
        </w:rPr>
        <w:t xml:space="preserve">связаны с названными причинами, а значит – с изменением состояния крестьян. </w:t>
      </w:r>
      <w:r w:rsidRPr="00DF5051">
        <w:rPr>
          <w:rFonts w:ascii="Times New Roman" w:hAnsi="Times New Roman"/>
          <w:sz w:val="24"/>
          <w:szCs w:val="24"/>
        </w:rPr>
        <w:t>Оценка – 2 балла.</w:t>
      </w:r>
    </w:p>
    <w:p w:rsidR="00984909" w:rsidRPr="00DF5051" w:rsidRDefault="00984909" w:rsidP="006A07F0">
      <w:pPr>
        <w:jc w:val="both"/>
        <w:rPr>
          <w:rFonts w:ascii="Times New Roman" w:hAnsi="Times New Roman"/>
          <w:sz w:val="24"/>
          <w:szCs w:val="24"/>
          <w:u w:val="single"/>
          <w:lang w:eastAsia="ru-RU"/>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br w:type="page"/>
      </w:r>
      <w:r w:rsidRPr="00DF5051">
        <w:rPr>
          <w:rFonts w:ascii="Times New Roman" w:hAnsi="Times New Roman"/>
          <w:sz w:val="24"/>
          <w:szCs w:val="24"/>
          <w:u w:val="single"/>
          <w:lang w:eastAsia="ru-RU"/>
        </w:rPr>
        <w:lastRenderedPageBreak/>
        <w:t>Ответ 2</w:t>
      </w:r>
    </w:p>
    <w:p w:rsidR="00984909" w:rsidRPr="00DF5051" w:rsidRDefault="00984909" w:rsidP="006A07F0">
      <w:pPr>
        <w:jc w:val="both"/>
        <w:rPr>
          <w:rFonts w:ascii="Times New Roman" w:hAnsi="Times New Roman"/>
          <w:sz w:val="24"/>
          <w:szCs w:val="24"/>
          <w:lang w:eastAsia="ru-RU"/>
        </w:rPr>
      </w:pP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5857240" cy="2449830"/>
            <wp:effectExtent l="1905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
                    <a:srcRect/>
                    <a:stretch>
                      <a:fillRect/>
                    </a:stretch>
                  </pic:blipFill>
                  <pic:spPr bwMode="auto">
                    <a:xfrm>
                      <a:off x="0" y="0"/>
                      <a:ext cx="5857240" cy="2449830"/>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Обе причины указаны правильно. Цель указана неправильно, т</w:t>
      </w:r>
      <w:r w:rsidR="0037325F">
        <w:rPr>
          <w:rFonts w:ascii="Times New Roman" w:hAnsi="Times New Roman"/>
          <w:sz w:val="24"/>
          <w:szCs w:val="24"/>
        </w:rPr>
        <w:t xml:space="preserve">ак </w:t>
      </w:r>
      <w:r w:rsidRPr="00DF5051">
        <w:rPr>
          <w:rFonts w:ascii="Times New Roman" w:hAnsi="Times New Roman"/>
          <w:sz w:val="24"/>
          <w:szCs w:val="24"/>
        </w:rPr>
        <w:t>к</w:t>
      </w:r>
      <w:r w:rsidR="0037325F">
        <w:rPr>
          <w:rFonts w:ascii="Times New Roman" w:hAnsi="Times New Roman"/>
          <w:sz w:val="24"/>
          <w:szCs w:val="24"/>
        </w:rPr>
        <w:t>ак</w:t>
      </w:r>
      <w:r w:rsidRPr="00DF5051">
        <w:rPr>
          <w:rFonts w:ascii="Times New Roman" w:hAnsi="Times New Roman"/>
          <w:sz w:val="24"/>
          <w:szCs w:val="24"/>
        </w:rPr>
        <w:t xml:space="preserve"> из источника видно, что указ (проект) уже создан, а значит, его создание не может быть целью. Оценка – 1 балл.</w:t>
      </w:r>
    </w:p>
    <w:p w:rsidR="00984909" w:rsidRPr="00DF5051" w:rsidRDefault="00984909" w:rsidP="006A07F0">
      <w:pPr>
        <w:jc w:val="both"/>
        <w:rPr>
          <w:rFonts w:ascii="Times New Roman" w:hAnsi="Times New Roman"/>
          <w:sz w:val="24"/>
          <w:szCs w:val="24"/>
          <w:u w:val="single"/>
          <w:lang w:eastAsia="ru-RU"/>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t>Ответ 3</w:t>
      </w:r>
    </w:p>
    <w:p w:rsidR="00984909" w:rsidRPr="00DF5051" w:rsidRDefault="00984909" w:rsidP="006A07F0">
      <w:pPr>
        <w:jc w:val="both"/>
        <w:rPr>
          <w:rFonts w:ascii="Times New Roman" w:hAnsi="Times New Roman"/>
          <w:sz w:val="28"/>
          <w:szCs w:val="28"/>
          <w:lang w:eastAsia="ru-RU"/>
        </w:rPr>
      </w:pP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047105" cy="2406650"/>
            <wp:effectExtent l="1905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srcRect/>
                    <a:stretch>
                      <a:fillRect/>
                    </a:stretch>
                  </pic:blipFill>
                  <pic:spPr bwMode="auto">
                    <a:xfrm>
                      <a:off x="0" y="0"/>
                      <a:ext cx="6047105" cy="2406650"/>
                    </a:xfrm>
                    <a:prstGeom prst="rect">
                      <a:avLst/>
                    </a:prstGeom>
                    <a:noFill/>
                    <a:ln w="9525">
                      <a:noFill/>
                      <a:miter lim="800000"/>
                      <a:headEnd/>
                      <a:tailEnd/>
                    </a:ln>
                  </pic:spPr>
                </pic:pic>
              </a:graphicData>
            </a:graphic>
          </wp:inline>
        </w:drawing>
      </w: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047105" cy="1475105"/>
            <wp:effectExtent l="19050" t="0" r="0"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a:srcRect/>
                    <a:stretch>
                      <a:fillRect/>
                    </a:stretch>
                  </pic:blipFill>
                  <pic:spPr bwMode="auto">
                    <a:xfrm>
                      <a:off x="0" y="0"/>
                      <a:ext cx="6047105" cy="147510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8"/>
          <w:szCs w:val="24"/>
        </w:rPr>
      </w:pP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 xml:space="preserve">Правильно указаны две причины (помещики «употребляют свою власть во зло», </w:t>
      </w:r>
      <w:r w:rsidR="0037325F">
        <w:rPr>
          <w:rFonts w:ascii="Times New Roman" w:hAnsi="Times New Roman"/>
          <w:sz w:val="24"/>
          <w:szCs w:val="24"/>
        </w:rPr>
        <w:t>«</w:t>
      </w:r>
      <w:r w:rsidRPr="00DF5051">
        <w:rPr>
          <w:rFonts w:ascii="Times New Roman" w:hAnsi="Times New Roman"/>
          <w:sz w:val="24"/>
          <w:szCs w:val="24"/>
        </w:rPr>
        <w:t>отсутствие средств в законе, которые могли бы защитить крестьян от почти ничем не ограниченной помещичьей власти») и цель. Оценка – 2 балла.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br w:type="page"/>
      </w:r>
    </w:p>
    <w:tbl>
      <w:tblPr>
        <w:tblW w:w="0" w:type="auto"/>
        <w:tblLook w:val="01E0"/>
      </w:tblPr>
      <w:tblGrid>
        <w:gridCol w:w="9571"/>
      </w:tblGrid>
      <w:tr w:rsidR="00984909" w:rsidRPr="00DF5051" w:rsidTr="00BD2041">
        <w:tc>
          <w:tcPr>
            <w:tcW w:w="9571" w:type="dxa"/>
          </w:tcPr>
          <w:p w:rsidR="0037325F" w:rsidRDefault="00984909" w:rsidP="005B64AD">
            <w:pPr>
              <w:jc w:val="both"/>
              <w:rPr>
                <w:rFonts w:ascii="Times New Roman" w:hAnsi="Times New Roman"/>
                <w:sz w:val="24"/>
                <w:szCs w:val="24"/>
                <w:lang w:eastAsia="ru-RU"/>
              </w:rPr>
            </w:pPr>
            <w:r w:rsidRPr="00DF5051">
              <w:rPr>
                <w:rFonts w:ascii="Times New Roman" w:hAnsi="Times New Roman"/>
                <w:sz w:val="24"/>
                <w:szCs w:val="24"/>
                <w:u w:val="single"/>
                <w:lang w:eastAsia="ru-RU"/>
              </w:rPr>
              <w:lastRenderedPageBreak/>
              <w:t>Ответ 4</w:t>
            </w:r>
          </w:p>
          <w:p w:rsidR="00984909" w:rsidRPr="00DF5051" w:rsidRDefault="00984909" w:rsidP="005B64AD">
            <w:pPr>
              <w:jc w:val="both"/>
              <w:rPr>
                <w:rFonts w:ascii="Times New Roman" w:hAnsi="Times New Roman"/>
                <w:sz w:val="24"/>
                <w:szCs w:val="24"/>
                <w:lang w:eastAsia="ru-RU"/>
              </w:rPr>
            </w:pPr>
          </w:p>
        </w:tc>
      </w:tr>
      <w:tr w:rsidR="00984909" w:rsidRPr="00DF5051" w:rsidTr="00BD2041">
        <w:tc>
          <w:tcPr>
            <w:tcW w:w="9571" w:type="dxa"/>
          </w:tcPr>
          <w:p w:rsidR="00984909" w:rsidRPr="00DF5051" w:rsidRDefault="000D2469" w:rsidP="005B64AD">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5805805" cy="4184015"/>
                  <wp:effectExtent l="1905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srcRect/>
                          <a:stretch>
                            <a:fillRect/>
                          </a:stretch>
                        </pic:blipFill>
                        <pic:spPr bwMode="auto">
                          <a:xfrm>
                            <a:off x="0" y="0"/>
                            <a:ext cx="5805805" cy="4184015"/>
                          </a:xfrm>
                          <a:prstGeom prst="rect">
                            <a:avLst/>
                          </a:prstGeom>
                          <a:noFill/>
                          <a:ln w="9525">
                            <a:noFill/>
                            <a:miter lim="800000"/>
                            <a:headEnd/>
                            <a:tailEnd/>
                          </a:ln>
                        </pic:spPr>
                      </pic:pic>
                    </a:graphicData>
                  </a:graphic>
                </wp:inline>
              </w:drawing>
            </w:r>
          </w:p>
        </w:tc>
      </w:tr>
      <w:tr w:rsidR="00984909" w:rsidRPr="00DF5051" w:rsidTr="00BD2041">
        <w:tc>
          <w:tcPr>
            <w:tcW w:w="9571" w:type="dxa"/>
          </w:tcPr>
          <w:p w:rsidR="00984909" w:rsidRPr="00DF5051" w:rsidRDefault="000D2469" w:rsidP="005B64AD">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5736590" cy="4304665"/>
                  <wp:effectExtent l="1905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a:srcRect b="42723"/>
                          <a:stretch>
                            <a:fillRect/>
                          </a:stretch>
                        </pic:blipFill>
                        <pic:spPr bwMode="auto">
                          <a:xfrm>
                            <a:off x="0" y="0"/>
                            <a:ext cx="5736590" cy="4304665"/>
                          </a:xfrm>
                          <a:prstGeom prst="rect">
                            <a:avLst/>
                          </a:prstGeom>
                          <a:noFill/>
                          <a:ln w="9525">
                            <a:noFill/>
                            <a:miter lim="800000"/>
                            <a:headEnd/>
                            <a:tailEnd/>
                          </a:ln>
                        </pic:spPr>
                      </pic:pic>
                    </a:graphicData>
                  </a:graphic>
                </wp:inline>
              </w:drawing>
            </w:r>
          </w:p>
          <w:p w:rsidR="00984909" w:rsidRPr="00DF5051" w:rsidRDefault="000D2469" w:rsidP="005B64AD">
            <w:pPr>
              <w:jc w:val="both"/>
              <w:rPr>
                <w:rFonts w:ascii="Times New Roman" w:hAnsi="Times New Roman"/>
                <w:sz w:val="24"/>
                <w:szCs w:val="24"/>
                <w:lang w:eastAsia="ru-RU"/>
              </w:rPr>
            </w:pPr>
            <w:r>
              <w:rPr>
                <w:rFonts w:ascii="Times New Roman" w:hAnsi="Times New Roman"/>
                <w:noProof/>
                <w:sz w:val="24"/>
                <w:szCs w:val="24"/>
                <w:lang w:eastAsia="ru-RU"/>
              </w:rPr>
              <w:lastRenderedPageBreak/>
              <w:drawing>
                <wp:inline distT="0" distB="0" distL="0" distR="0">
                  <wp:extent cx="5736590" cy="332994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
                          <a:srcRect t="56625"/>
                          <a:stretch>
                            <a:fillRect/>
                          </a:stretch>
                        </pic:blipFill>
                        <pic:spPr bwMode="auto">
                          <a:xfrm>
                            <a:off x="0" y="0"/>
                            <a:ext cx="5736590" cy="3329940"/>
                          </a:xfrm>
                          <a:prstGeom prst="rect">
                            <a:avLst/>
                          </a:prstGeom>
                          <a:noFill/>
                          <a:ln w="9525">
                            <a:noFill/>
                            <a:miter lim="800000"/>
                            <a:headEnd/>
                            <a:tailEnd/>
                          </a:ln>
                        </pic:spPr>
                      </pic:pic>
                    </a:graphicData>
                  </a:graphic>
                </wp:inline>
              </w:drawing>
            </w:r>
          </w:p>
        </w:tc>
      </w:tr>
    </w:tbl>
    <w:p w:rsidR="00984909" w:rsidRPr="00DF5051" w:rsidRDefault="000D2469" w:rsidP="006A07F0">
      <w:pPr>
        <w:jc w:val="both"/>
        <w:rPr>
          <w:rFonts w:ascii="Times New Roman" w:hAnsi="Times New Roman"/>
          <w:i/>
          <w:sz w:val="24"/>
          <w:szCs w:val="24"/>
        </w:rPr>
      </w:pPr>
      <w:r>
        <w:rPr>
          <w:rFonts w:ascii="Times New Roman" w:hAnsi="Times New Roman"/>
          <w:i/>
          <w:noProof/>
          <w:sz w:val="24"/>
          <w:szCs w:val="24"/>
          <w:lang w:eastAsia="ru-RU"/>
        </w:rPr>
        <w:lastRenderedPageBreak/>
        <w:drawing>
          <wp:inline distT="0" distB="0" distL="0" distR="0">
            <wp:extent cx="5805805" cy="457200"/>
            <wp:effectExtent l="19050" t="0" r="4445"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
                    <a:srcRect/>
                    <a:stretch>
                      <a:fillRect/>
                    </a:stretch>
                  </pic:blipFill>
                  <pic:spPr bwMode="auto">
                    <a:xfrm>
                      <a:off x="0" y="0"/>
                      <a:ext cx="5805805" cy="457200"/>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 xml:space="preserve">В ответе указаны две причины и цель. Обратим внимание, что выпускник сделал несколько ошибок, не имеющих прямого отношения к данному заданию. Он пишет, что это выступление Александра </w:t>
      </w:r>
      <w:r w:rsidRPr="00DF5051">
        <w:rPr>
          <w:rFonts w:ascii="Times New Roman" w:hAnsi="Times New Roman"/>
          <w:sz w:val="24"/>
          <w:szCs w:val="24"/>
          <w:lang w:val="en-US"/>
        </w:rPr>
        <w:t>II</w:t>
      </w:r>
      <w:r w:rsidRPr="00DF5051">
        <w:rPr>
          <w:rFonts w:ascii="Times New Roman" w:hAnsi="Times New Roman"/>
          <w:sz w:val="24"/>
          <w:szCs w:val="24"/>
        </w:rPr>
        <w:t xml:space="preserve"> и что речь идёт о 1860-х гг. Кроме того, в качестве цели он называет ещё (кроме правильно указанной цели) «сохранение вотчинной собственности на землю</w:t>
      </w:r>
      <w:r w:rsidR="0037325F">
        <w:rPr>
          <w:rFonts w:ascii="Times New Roman" w:hAnsi="Times New Roman"/>
          <w:sz w:val="24"/>
          <w:szCs w:val="24"/>
        </w:rPr>
        <w:t>»</w:t>
      </w:r>
      <w:r w:rsidRPr="00DF5051">
        <w:rPr>
          <w:rFonts w:ascii="Times New Roman" w:hAnsi="Times New Roman"/>
          <w:sz w:val="24"/>
          <w:szCs w:val="24"/>
        </w:rPr>
        <w:t>. Из источника очевидно, что это не цель, а условие, которое должно соблюдаться при достижении цели «</w:t>
      </w:r>
      <w:r w:rsidRPr="00DF5051">
        <w:rPr>
          <w:rFonts w:ascii="Times New Roman" w:hAnsi="Times New Roman"/>
          <w:color w:val="000000"/>
          <w:sz w:val="24"/>
          <w:szCs w:val="24"/>
          <w:lang w:eastAsia="ru-RU"/>
        </w:rPr>
        <w:t>подготовка пути для постепенного изменения положения крестьян</w:t>
      </w:r>
      <w:r w:rsidRPr="00DF5051">
        <w:rPr>
          <w:rFonts w:ascii="Times New Roman" w:hAnsi="Times New Roman"/>
          <w:sz w:val="24"/>
          <w:szCs w:val="24"/>
        </w:rPr>
        <w:t>». Но штрафные баллы критериями не предусмотрены. Поэтому оценка – 2 балла.</w:t>
      </w:r>
    </w:p>
    <w:p w:rsidR="00984909" w:rsidRPr="00DF5051" w:rsidRDefault="00984909" w:rsidP="006A07F0">
      <w:pPr>
        <w:jc w:val="both"/>
        <w:rPr>
          <w:rFonts w:ascii="Times New Roman" w:hAnsi="Times New Roman"/>
          <w:sz w:val="24"/>
          <w:szCs w:val="24"/>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t>Ответ 5</w:t>
      </w:r>
    </w:p>
    <w:p w:rsidR="00984909" w:rsidRPr="00DF5051" w:rsidRDefault="00984909" w:rsidP="006A07F0">
      <w:pPr>
        <w:jc w:val="both"/>
        <w:rPr>
          <w:rFonts w:ascii="Times New Roman" w:hAnsi="Times New Roman"/>
          <w:sz w:val="24"/>
          <w:szCs w:val="24"/>
        </w:rPr>
      </w:pP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047105" cy="161290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srcRect/>
                    <a:stretch>
                      <a:fillRect/>
                    </a:stretch>
                  </pic:blipFill>
                  <pic:spPr bwMode="auto">
                    <a:xfrm>
                      <a:off x="0" y="0"/>
                      <a:ext cx="6047105" cy="1612900"/>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Правильно указаны две причины и цель. Оценка – 2 балла.</w:t>
      </w:r>
    </w:p>
    <w:p w:rsidR="00984909" w:rsidRPr="00DF5051" w:rsidRDefault="00984909" w:rsidP="006A07F0">
      <w:pPr>
        <w:jc w:val="both"/>
        <w:rPr>
          <w:rFonts w:ascii="Times New Roman" w:hAnsi="Times New Roman"/>
          <w:sz w:val="24"/>
          <w:szCs w:val="24"/>
        </w:rPr>
      </w:pPr>
    </w:p>
    <w:p w:rsidR="0037325F" w:rsidRPr="00C61C57" w:rsidRDefault="00984909" w:rsidP="006A07F0">
      <w:pPr>
        <w:jc w:val="both"/>
        <w:rPr>
          <w:rFonts w:ascii="Times New Roman" w:hAnsi="Times New Roman"/>
          <w:sz w:val="24"/>
          <w:szCs w:val="24"/>
          <w:u w:val="single"/>
        </w:rPr>
      </w:pPr>
      <w:r w:rsidRPr="00C61C57">
        <w:rPr>
          <w:rFonts w:ascii="Times New Roman" w:hAnsi="Times New Roman"/>
          <w:sz w:val="24"/>
          <w:szCs w:val="24"/>
          <w:u w:val="single"/>
        </w:rPr>
        <w:br w:type="page"/>
      </w:r>
      <w:r w:rsidRPr="00C61C57">
        <w:rPr>
          <w:rFonts w:ascii="Times New Roman" w:hAnsi="Times New Roman"/>
          <w:sz w:val="24"/>
          <w:szCs w:val="24"/>
          <w:u w:val="single"/>
        </w:rPr>
        <w:lastRenderedPageBreak/>
        <w:t>Ответ 6</w:t>
      </w:r>
    </w:p>
    <w:p w:rsidR="00984909" w:rsidRPr="00DF5051" w:rsidRDefault="00984909" w:rsidP="006A07F0">
      <w:pPr>
        <w:jc w:val="both"/>
        <w:rPr>
          <w:rFonts w:ascii="Times New Roman" w:hAnsi="Times New Roman"/>
          <w:sz w:val="24"/>
          <w:szCs w:val="24"/>
        </w:rPr>
      </w:pPr>
    </w:p>
    <w:p w:rsidR="00984909" w:rsidRPr="00DF5051" w:rsidRDefault="000D2469" w:rsidP="006A07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099175" cy="8954135"/>
            <wp:effectExtent l="19050" t="0" r="0"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
                    <a:srcRect/>
                    <a:stretch>
                      <a:fillRect/>
                    </a:stretch>
                  </pic:blipFill>
                  <pic:spPr bwMode="auto">
                    <a:xfrm>
                      <a:off x="0" y="0"/>
                      <a:ext cx="6099175" cy="895413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sz w:val="2"/>
          <w:szCs w:val="2"/>
        </w:rPr>
      </w:pPr>
    </w:p>
    <w:p w:rsidR="00984909"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Выпускник переписал большой фрагмент отрывка, в котором «попал» в правильные ответы. Но выписанный фрагмент содержит избыточную информацию (например, в первых предложениях выписанного фрагмента), которая не связана по смыслу с правильным ответом. 0 баллов.</w:t>
      </w:r>
    </w:p>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rFonts w:ascii="Times New Roman" w:hAnsi="Times New Roman"/>
          <w:b/>
          <w:sz w:val="2"/>
          <w:szCs w:val="2"/>
          <w:lang w:eastAsia="ru-RU"/>
        </w:rPr>
      </w:pPr>
      <w:r w:rsidRPr="00DF5051">
        <w:rPr>
          <w:rFonts w:ascii="Times New Roman" w:hAnsi="Times New Roman"/>
          <w:b/>
          <w:sz w:val="24"/>
          <w:szCs w:val="24"/>
          <w:lang w:eastAsia="ru-RU"/>
        </w:rPr>
        <w:t>22</w:t>
      </w:r>
      <w:r w:rsidRPr="00DF5051">
        <w:rPr>
          <w:rFonts w:ascii="Times New Roman" w:hAnsi="Times New Roman"/>
          <w:b/>
          <w:sz w:val="24"/>
          <w:szCs w:val="24"/>
          <w:lang w:eastAsia="ru-RU"/>
        </w:rPr>
        <w:br/>
      </w:r>
    </w:p>
    <w:p w:rsidR="00984909" w:rsidRPr="00DF5051" w:rsidRDefault="00984909" w:rsidP="006A07F0">
      <w:pPr>
        <w:keepNext/>
        <w:spacing w:line="20" w:lineRule="auto"/>
        <w:jc w:val="both"/>
        <w:rPr>
          <w:rFonts w:ascii="Times New Roman" w:hAnsi="Times New Roman"/>
          <w:sz w:val="24"/>
          <w:szCs w:val="24"/>
          <w:lang w:eastAsia="ru-RU"/>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color w:val="000000"/>
          <w:sz w:val="24"/>
          <w:szCs w:val="24"/>
          <w:lang w:eastAsia="ru-RU"/>
        </w:rPr>
        <w:t>Как назывались</w:t>
      </w:r>
      <w:r w:rsidRPr="00DF5051">
        <w:rPr>
          <w:rFonts w:ascii="Times New Roman" w:hAnsi="Times New Roman"/>
          <w:sz w:val="24"/>
          <w:szCs w:val="24"/>
          <w:lang w:eastAsia="ru-RU"/>
        </w:rPr>
        <w:t xml:space="preserve"> </w:t>
      </w:r>
      <w:r w:rsidRPr="00DF5051">
        <w:rPr>
          <w:rFonts w:ascii="Times New Roman" w:hAnsi="Times New Roman"/>
          <w:color w:val="000000"/>
          <w:sz w:val="24"/>
          <w:szCs w:val="24"/>
          <w:lang w:eastAsia="ru-RU"/>
        </w:rPr>
        <w:t>временные высшие совещательные органы для подготовки мероприятий по решению крестьянского вопроса, создаваемые в период царствования императора, которому принадлежит данная речь? Укажите любые два мероприятия, подготовленные этими органами.</w:t>
      </w:r>
    </w:p>
    <w:p w:rsidR="00984909" w:rsidRPr="00DF5051" w:rsidRDefault="00984909" w:rsidP="006A07F0">
      <w:pPr>
        <w:spacing w:line="20" w:lineRule="auto"/>
        <w:jc w:val="both"/>
        <w:rPr>
          <w:rFonts w:ascii="Times New Roman" w:hAnsi="Times New Roman"/>
          <w:sz w:val="24"/>
          <w:szCs w:val="24"/>
          <w:lang w:eastAsia="ru-RU"/>
        </w:rPr>
      </w:pPr>
    </w:p>
    <w:tbl>
      <w:tblPr>
        <w:tblpPr w:leftFromText="180" w:rightFromText="180" w:vertAnchor="text" w:horzAnchor="margin" w:tblpY="118"/>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91"/>
        <w:gridCol w:w="1077"/>
      </w:tblGrid>
      <w:tr w:rsidR="00984909" w:rsidRPr="00DF5051" w:rsidTr="00576B3D">
        <w:trPr>
          <w:cantSplit/>
        </w:trPr>
        <w:tc>
          <w:tcPr>
            <w:tcW w:w="8391"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 xml:space="preserve">Содержание верного ответа и указания по оцениванию </w:t>
            </w:r>
          </w:p>
          <w:p w:rsidR="00984909" w:rsidRPr="00DF5051" w:rsidRDefault="00984909" w:rsidP="006A07F0">
            <w:pPr>
              <w:jc w:val="center"/>
              <w:rPr>
                <w:rFonts w:ascii="Times New Roman" w:hAnsi="Times New Roman"/>
                <w:b/>
                <w:sz w:val="24"/>
                <w:szCs w:val="24"/>
                <w:lang w:eastAsia="ru-RU"/>
              </w:rPr>
            </w:pPr>
            <w:r w:rsidRPr="00C61C57">
              <w:rPr>
                <w:rFonts w:ascii="Times New Roman" w:hAnsi="Times New Roman"/>
                <w:szCs w:val="24"/>
                <w:lang w:eastAsia="ru-RU"/>
              </w:rPr>
              <w:t>(допускаются иные формулировки ответа, не искажающие его смысла)</w:t>
            </w:r>
          </w:p>
        </w:tc>
        <w:tc>
          <w:tcPr>
            <w:tcW w:w="1077"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576B3D">
        <w:trPr>
          <w:cantSplit/>
        </w:trPr>
        <w:tc>
          <w:tcPr>
            <w:tcW w:w="8391" w:type="dxa"/>
          </w:tcPr>
          <w:p w:rsidR="00984909" w:rsidRPr="00DF5051" w:rsidRDefault="00984909" w:rsidP="006A07F0">
            <w:pPr>
              <w:jc w:val="both"/>
              <w:rPr>
                <w:rFonts w:ascii="Times New Roman" w:hAnsi="Times New Roman"/>
                <w:iCs/>
                <w:sz w:val="24"/>
                <w:szCs w:val="24"/>
                <w:lang w:eastAsia="ru-RU"/>
              </w:rPr>
            </w:pPr>
            <w:r w:rsidRPr="00DF5051">
              <w:rPr>
                <w:rFonts w:ascii="Times New Roman" w:hAnsi="Times New Roman"/>
                <w:iCs/>
                <w:sz w:val="24"/>
                <w:szCs w:val="24"/>
                <w:lang w:eastAsia="ru-RU"/>
              </w:rPr>
              <w:t xml:space="preserve">Правильный ответ должен содержать следующие </w:t>
            </w:r>
            <w:r w:rsidRPr="00DF5051">
              <w:rPr>
                <w:rFonts w:ascii="Times New Roman" w:hAnsi="Times New Roman"/>
                <w:iCs/>
                <w:sz w:val="24"/>
                <w:szCs w:val="24"/>
                <w:u w:val="single"/>
                <w:lang w:eastAsia="ru-RU"/>
              </w:rPr>
              <w:t>элементы</w:t>
            </w:r>
            <w:r w:rsidRPr="00DF5051">
              <w:rPr>
                <w:rFonts w:ascii="Times New Roman" w:hAnsi="Times New Roman"/>
                <w:iCs/>
                <w:sz w:val="24"/>
                <w:szCs w:val="24"/>
                <w:lang w:eastAsia="ru-RU"/>
              </w:rPr>
              <w:t>:</w:t>
            </w:r>
          </w:p>
          <w:p w:rsidR="00984909" w:rsidRPr="00DF5051" w:rsidRDefault="00984909" w:rsidP="006A07F0">
            <w:pPr>
              <w:jc w:val="both"/>
              <w:rPr>
                <w:rFonts w:ascii="Times New Roman" w:hAnsi="Times New Roman"/>
                <w:iCs/>
                <w:sz w:val="24"/>
                <w:szCs w:val="24"/>
                <w:lang w:eastAsia="ru-RU"/>
              </w:rPr>
            </w:pPr>
            <w:r w:rsidRPr="00DF5051">
              <w:rPr>
                <w:rFonts w:ascii="Times New Roman" w:hAnsi="Times New Roman"/>
                <w:iCs/>
                <w:sz w:val="24"/>
                <w:szCs w:val="24"/>
                <w:lang w:eastAsia="ru-RU"/>
              </w:rPr>
              <w:t xml:space="preserve">1) </w:t>
            </w:r>
            <w:r w:rsidRPr="00DF5051">
              <w:rPr>
                <w:rFonts w:ascii="Times New Roman" w:hAnsi="Times New Roman"/>
                <w:color w:val="000000"/>
                <w:sz w:val="24"/>
                <w:szCs w:val="24"/>
                <w:u w:val="single"/>
                <w:lang w:eastAsia="ru-RU"/>
              </w:rPr>
              <w:t>временные высшие совещательные органы</w:t>
            </w:r>
            <w:r w:rsidRPr="00DF5051">
              <w:rPr>
                <w:rFonts w:ascii="Times New Roman" w:hAnsi="Times New Roman"/>
                <w:color w:val="000000"/>
                <w:sz w:val="24"/>
                <w:szCs w:val="24"/>
                <w:lang w:eastAsia="ru-RU"/>
              </w:rPr>
              <w:t xml:space="preserve"> – Секретные комитеты по крестьянскому вопросу;</w:t>
            </w:r>
          </w:p>
          <w:p w:rsidR="00984909" w:rsidRPr="00DF5051" w:rsidRDefault="00984909" w:rsidP="006A07F0">
            <w:pPr>
              <w:jc w:val="both"/>
              <w:rPr>
                <w:rFonts w:ascii="Times New Roman" w:hAnsi="Times New Roman"/>
                <w:iCs/>
                <w:sz w:val="24"/>
                <w:szCs w:val="24"/>
                <w:lang w:eastAsia="ru-RU"/>
              </w:rPr>
            </w:pPr>
            <w:r w:rsidRPr="00DF5051">
              <w:rPr>
                <w:rFonts w:ascii="Times New Roman" w:hAnsi="Times New Roman"/>
                <w:iCs/>
                <w:sz w:val="24"/>
                <w:szCs w:val="24"/>
                <w:lang w:eastAsia="ru-RU"/>
              </w:rPr>
              <w:t xml:space="preserve">2) </w:t>
            </w:r>
            <w:r w:rsidRPr="00DF5051">
              <w:rPr>
                <w:rFonts w:ascii="Times New Roman" w:hAnsi="Times New Roman"/>
                <w:iCs/>
                <w:sz w:val="24"/>
                <w:szCs w:val="24"/>
                <w:u w:val="single"/>
                <w:lang w:eastAsia="ru-RU"/>
              </w:rPr>
              <w:t>мероприятия</w:t>
            </w:r>
            <w:r w:rsidRPr="00DF5051">
              <w:rPr>
                <w:rFonts w:ascii="Times New Roman" w:hAnsi="Times New Roman"/>
                <w:iCs/>
                <w:sz w:val="24"/>
                <w:szCs w:val="24"/>
                <w:lang w:eastAsia="ru-RU"/>
              </w:rPr>
              <w:t>, например:</w:t>
            </w:r>
          </w:p>
          <w:p w:rsidR="00984909" w:rsidRPr="00DF5051" w:rsidRDefault="00984909" w:rsidP="00847286">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реформа государственной деревни;</w:t>
            </w:r>
          </w:p>
          <w:p w:rsidR="00984909" w:rsidRPr="00DF5051" w:rsidRDefault="00984909" w:rsidP="00847286">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инвентарная реформа в Литве, Белоруссии и Правобережной Украине;</w:t>
            </w:r>
          </w:p>
          <w:p w:rsidR="00984909" w:rsidRPr="00DF5051" w:rsidRDefault="00984909" w:rsidP="00847286">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издание закона об обязанных крестьянах;</w:t>
            </w:r>
          </w:p>
          <w:p w:rsidR="00984909" w:rsidRPr="00DF5051" w:rsidRDefault="00984909" w:rsidP="00847286">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 разрешение крестьянам с согласия помещиков приобретать недвижимость в собственность.</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iCs/>
                <w:sz w:val="24"/>
                <w:szCs w:val="24"/>
                <w:lang w:eastAsia="ru-RU"/>
              </w:rPr>
              <w:t>Могут быть указаны другие мероприятия</w:t>
            </w:r>
          </w:p>
        </w:tc>
        <w:tc>
          <w:tcPr>
            <w:tcW w:w="1077" w:type="dxa"/>
          </w:tcPr>
          <w:p w:rsidR="00984909" w:rsidRPr="00DF5051" w:rsidRDefault="00984909" w:rsidP="006A07F0">
            <w:pPr>
              <w:jc w:val="center"/>
              <w:rPr>
                <w:rFonts w:ascii="Times New Roman" w:hAnsi="Times New Roman"/>
                <w:sz w:val="24"/>
                <w:szCs w:val="24"/>
                <w:lang w:eastAsia="ru-RU"/>
              </w:rPr>
            </w:pPr>
          </w:p>
        </w:tc>
      </w:tr>
      <w:tr w:rsidR="00984909" w:rsidRPr="00DF5051" w:rsidTr="00576B3D">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названы временные высшие совещательные органы, указаны два мероприятия</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2</w:t>
            </w:r>
          </w:p>
        </w:tc>
      </w:tr>
      <w:tr w:rsidR="00984909" w:rsidRPr="00DF5051" w:rsidTr="00576B3D">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названы временные высшие совещательные органы, указано одно мероприятие.</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Указаны только два мероприятия</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1</w:t>
            </w:r>
          </w:p>
        </w:tc>
      </w:tr>
      <w:tr w:rsidR="00984909" w:rsidRPr="00DF5051" w:rsidTr="00576B3D">
        <w:trPr>
          <w:cantSplit/>
        </w:trPr>
        <w:tc>
          <w:tcPr>
            <w:tcW w:w="8391" w:type="dxa"/>
          </w:tcPr>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Правильно названы только временные высшие совещательные органы.</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Правильно указано только одно мероприятие.</w:t>
            </w:r>
          </w:p>
          <w:p w:rsidR="00984909" w:rsidRPr="00DF5051" w:rsidRDefault="00984909" w:rsidP="006A07F0">
            <w:pPr>
              <w:jc w:val="both"/>
              <w:rPr>
                <w:rFonts w:ascii="Times New Roman" w:hAnsi="Times New Roman"/>
                <w:color w:val="000000"/>
                <w:sz w:val="24"/>
                <w:szCs w:val="24"/>
                <w:lang w:eastAsia="ru-RU"/>
              </w:rPr>
            </w:pPr>
            <w:r w:rsidRPr="00DF5051">
              <w:rPr>
                <w:rFonts w:ascii="Times New Roman" w:hAnsi="Times New Roman"/>
                <w:color w:val="000000"/>
                <w:sz w:val="24"/>
                <w:szCs w:val="24"/>
                <w:lang w:eastAsia="ru-RU"/>
              </w:rPr>
              <w:t>ИЛИ Ответ неправильный</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0</w:t>
            </w:r>
          </w:p>
        </w:tc>
      </w:tr>
      <w:tr w:rsidR="00984909" w:rsidRPr="00DF5051" w:rsidTr="00576B3D">
        <w:trPr>
          <w:cantSplit/>
        </w:trPr>
        <w:tc>
          <w:tcPr>
            <w:tcW w:w="8391" w:type="dxa"/>
          </w:tcPr>
          <w:p w:rsidR="00984909" w:rsidRPr="00DF5051" w:rsidRDefault="00984909" w:rsidP="006A07F0">
            <w:pPr>
              <w:jc w:val="right"/>
              <w:rPr>
                <w:rFonts w:ascii="Times New Roman" w:hAnsi="Times New Roman"/>
                <w:i/>
                <w:sz w:val="24"/>
                <w:szCs w:val="24"/>
                <w:lang w:eastAsia="ru-RU"/>
              </w:rPr>
            </w:pPr>
            <w:r w:rsidRPr="00DF5051">
              <w:rPr>
                <w:rFonts w:ascii="Times New Roman" w:hAnsi="Times New Roman"/>
                <w:i/>
                <w:sz w:val="24"/>
                <w:szCs w:val="24"/>
                <w:lang w:eastAsia="ru-RU"/>
              </w:rPr>
              <w:t>Максимальный балл</w:t>
            </w:r>
          </w:p>
        </w:tc>
        <w:tc>
          <w:tcPr>
            <w:tcW w:w="1077" w:type="dxa"/>
          </w:tcPr>
          <w:p w:rsidR="00984909" w:rsidRPr="00DF5051" w:rsidRDefault="00984909" w:rsidP="006A07F0">
            <w:pPr>
              <w:jc w:val="center"/>
              <w:rPr>
                <w:rFonts w:ascii="Times New Roman" w:hAnsi="Times New Roman"/>
                <w:i/>
                <w:sz w:val="24"/>
                <w:szCs w:val="24"/>
                <w:lang w:eastAsia="ru-RU"/>
              </w:rPr>
            </w:pPr>
            <w:r w:rsidRPr="00DF5051">
              <w:rPr>
                <w:rFonts w:ascii="Times New Roman" w:hAnsi="Times New Roman"/>
                <w:i/>
                <w:sz w:val="24"/>
                <w:szCs w:val="24"/>
                <w:lang w:eastAsia="ru-RU"/>
              </w:rPr>
              <w:t>2</w:t>
            </w:r>
          </w:p>
        </w:tc>
      </w:tr>
    </w:tbl>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t>Ответ 1</w:t>
      </w:r>
    </w:p>
    <w:p w:rsidR="00984909" w:rsidRPr="00DF5051" w:rsidRDefault="00984909" w:rsidP="006A07F0">
      <w:pPr>
        <w:jc w:val="both"/>
        <w:rPr>
          <w:rFonts w:ascii="Times New Roman" w:hAnsi="Times New Roman"/>
          <w:sz w:val="24"/>
          <w:szCs w:val="24"/>
          <w:lang w:eastAsia="ru-RU"/>
        </w:rPr>
      </w:pP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047105" cy="1742440"/>
            <wp:effectExtent l="19050" t="0" r="0" b="0"/>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
                    <a:srcRect/>
                    <a:stretch>
                      <a:fillRect/>
                    </a:stretch>
                  </pic:blipFill>
                  <pic:spPr bwMode="auto">
                    <a:xfrm>
                      <a:off x="0" y="0"/>
                      <a:ext cx="6047105" cy="1742440"/>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color w:val="000000"/>
          <w:sz w:val="24"/>
          <w:szCs w:val="24"/>
          <w:lang w:eastAsia="ru-RU"/>
        </w:rPr>
        <w:t>Правильно названы временные высшие совещательные органы, указаны три мероприятия</w:t>
      </w:r>
      <w:r w:rsidRPr="00DF5051">
        <w:rPr>
          <w:rFonts w:ascii="Times New Roman" w:hAnsi="Times New Roman"/>
          <w:sz w:val="24"/>
          <w:szCs w:val="24"/>
        </w:rPr>
        <w:t>. Оценка – 2 балла.</w:t>
      </w:r>
    </w:p>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br w:type="page"/>
      </w:r>
      <w:r w:rsidRPr="00DF5051">
        <w:rPr>
          <w:rFonts w:ascii="Times New Roman" w:hAnsi="Times New Roman"/>
          <w:sz w:val="24"/>
          <w:szCs w:val="24"/>
          <w:u w:val="single"/>
          <w:lang w:eastAsia="ru-RU"/>
        </w:rPr>
        <w:lastRenderedPageBreak/>
        <w:t>Ответ 2</w:t>
      </w:r>
    </w:p>
    <w:p w:rsidR="00984909" w:rsidRPr="00DF5051" w:rsidRDefault="00984909" w:rsidP="006A07F0">
      <w:pPr>
        <w:jc w:val="both"/>
        <w:rPr>
          <w:rFonts w:ascii="Times New Roman" w:hAnsi="Times New Roman"/>
          <w:sz w:val="24"/>
          <w:szCs w:val="24"/>
          <w:lang w:eastAsia="ru-RU"/>
        </w:rPr>
      </w:pP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047105" cy="168211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
                    <a:srcRect/>
                    <a:stretch>
                      <a:fillRect/>
                    </a:stretch>
                  </pic:blipFill>
                  <pic:spPr bwMode="auto">
                    <a:xfrm>
                      <a:off x="0" y="0"/>
                      <a:ext cx="6047105" cy="168211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 xml:space="preserve">Выпускник неправильно указал название высших совещательных органов. Под «проектом, реализованным в Прибалтике», по-видимому, понимается отмена крепостного права там, которая была осуществлена ещё при Александре </w:t>
      </w:r>
      <w:r w:rsidRPr="00DF5051">
        <w:rPr>
          <w:rFonts w:ascii="Times New Roman" w:hAnsi="Times New Roman"/>
          <w:sz w:val="24"/>
          <w:szCs w:val="24"/>
          <w:lang w:val="en-US"/>
        </w:rPr>
        <w:t>I</w:t>
      </w:r>
      <w:r w:rsidRPr="00DF5051">
        <w:rPr>
          <w:rFonts w:ascii="Times New Roman" w:hAnsi="Times New Roman"/>
          <w:sz w:val="24"/>
          <w:szCs w:val="24"/>
        </w:rPr>
        <w:t xml:space="preserve">. Правильно указан </w:t>
      </w:r>
      <w:r w:rsidRPr="00DF5051">
        <w:rPr>
          <w:rFonts w:ascii="Times New Roman" w:hAnsi="Times New Roman"/>
          <w:color w:val="000000"/>
          <w:sz w:val="24"/>
          <w:szCs w:val="24"/>
          <w:lang w:eastAsia="ru-RU"/>
        </w:rPr>
        <w:t>закон об обязанных крестьянах.</w:t>
      </w:r>
      <w:r w:rsidRPr="00DF5051">
        <w:rPr>
          <w:rFonts w:ascii="Times New Roman" w:hAnsi="Times New Roman"/>
          <w:sz w:val="24"/>
          <w:szCs w:val="24"/>
        </w:rPr>
        <w:t xml:space="preserve"> Т</w:t>
      </w:r>
      <w:r w:rsidR="00E61DA6">
        <w:rPr>
          <w:rFonts w:ascii="Times New Roman" w:hAnsi="Times New Roman"/>
          <w:sz w:val="24"/>
          <w:szCs w:val="24"/>
        </w:rPr>
        <w:t xml:space="preserve">ак </w:t>
      </w:r>
      <w:r w:rsidRPr="00DF5051">
        <w:rPr>
          <w:rFonts w:ascii="Times New Roman" w:hAnsi="Times New Roman"/>
          <w:sz w:val="24"/>
          <w:szCs w:val="24"/>
        </w:rPr>
        <w:t>к</w:t>
      </w:r>
      <w:r w:rsidR="00E61DA6">
        <w:rPr>
          <w:rFonts w:ascii="Times New Roman" w:hAnsi="Times New Roman"/>
          <w:sz w:val="24"/>
          <w:szCs w:val="24"/>
        </w:rPr>
        <w:t>ак</w:t>
      </w:r>
      <w:r w:rsidRPr="00DF5051">
        <w:rPr>
          <w:rFonts w:ascii="Times New Roman" w:hAnsi="Times New Roman"/>
          <w:sz w:val="24"/>
          <w:szCs w:val="24"/>
        </w:rPr>
        <w:t xml:space="preserve"> правильно указан только один элемент ответа, оценка – 0 баллов.</w:t>
      </w:r>
    </w:p>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t>Ответ 3</w:t>
      </w:r>
    </w:p>
    <w:p w:rsidR="00984909" w:rsidRPr="00DF5051" w:rsidRDefault="00984909" w:rsidP="006A07F0">
      <w:pPr>
        <w:jc w:val="both"/>
        <w:rPr>
          <w:rFonts w:ascii="Times New Roman" w:hAnsi="Times New Roman"/>
          <w:sz w:val="24"/>
          <w:szCs w:val="24"/>
          <w:lang w:eastAsia="ru-RU"/>
        </w:rPr>
      </w:pP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047105" cy="1190625"/>
            <wp:effectExtent l="19050" t="0" r="0" b="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
                    <a:srcRect/>
                    <a:stretch>
                      <a:fillRect/>
                    </a:stretch>
                  </pic:blipFill>
                  <pic:spPr bwMode="auto">
                    <a:xfrm>
                      <a:off x="0" y="0"/>
                      <a:ext cx="6047105" cy="119062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 xml:space="preserve">Правильно указаны только два мероприятия. Оценка – 1 балл. </w:t>
      </w:r>
    </w:p>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br w:type="page"/>
      </w:r>
      <w:r w:rsidRPr="00DF5051">
        <w:rPr>
          <w:rFonts w:ascii="Times New Roman" w:hAnsi="Times New Roman"/>
          <w:sz w:val="24"/>
          <w:szCs w:val="24"/>
          <w:u w:val="single"/>
          <w:lang w:eastAsia="ru-RU"/>
        </w:rPr>
        <w:lastRenderedPageBreak/>
        <w:t>Ответ 4</w:t>
      </w:r>
    </w:p>
    <w:p w:rsidR="00984909" w:rsidRPr="00DF5051" w:rsidRDefault="00984909" w:rsidP="006A07F0">
      <w:pPr>
        <w:jc w:val="both"/>
        <w:rPr>
          <w:rFonts w:ascii="Times New Roman" w:hAnsi="Times New Roman"/>
          <w:sz w:val="24"/>
          <w:szCs w:val="24"/>
          <w:lang w:eastAsia="ru-RU"/>
        </w:rPr>
      </w:pP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038215" cy="3019425"/>
            <wp:effectExtent l="19050" t="0" r="635" b="0"/>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
                    <a:srcRect/>
                    <a:stretch>
                      <a:fillRect/>
                    </a:stretch>
                  </pic:blipFill>
                  <pic:spPr bwMode="auto">
                    <a:xfrm>
                      <a:off x="0" y="0"/>
                      <a:ext cx="6038215" cy="301942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 xml:space="preserve">Названия высших совещательных органов и мероприятия указаны неправильно. Оценка – </w:t>
      </w:r>
      <w:r w:rsidR="00E61DA6" w:rsidRPr="00DF5051">
        <w:rPr>
          <w:rFonts w:ascii="Times New Roman" w:hAnsi="Times New Roman"/>
          <w:sz w:val="24"/>
          <w:szCs w:val="24"/>
        </w:rPr>
        <w:t>0</w:t>
      </w:r>
      <w:r w:rsidR="00E61DA6">
        <w:rPr>
          <w:rFonts w:ascii="Times New Roman" w:hAnsi="Times New Roman"/>
          <w:sz w:val="24"/>
          <w:szCs w:val="24"/>
        </w:rPr>
        <w:t> </w:t>
      </w:r>
      <w:r w:rsidRPr="00DF5051">
        <w:rPr>
          <w:rFonts w:ascii="Times New Roman" w:hAnsi="Times New Roman"/>
          <w:sz w:val="24"/>
          <w:szCs w:val="24"/>
        </w:rPr>
        <w:t>баллов.</w:t>
      </w:r>
    </w:p>
    <w:p w:rsidR="00984909" w:rsidRPr="00DF5051" w:rsidRDefault="00984909" w:rsidP="006A07F0">
      <w:pPr>
        <w:jc w:val="both"/>
        <w:rPr>
          <w:rFonts w:ascii="Times New Roman" w:hAnsi="Times New Roman"/>
          <w:sz w:val="24"/>
          <w:szCs w:val="24"/>
        </w:rPr>
      </w:pP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u w:val="single"/>
          <w:lang w:eastAsia="ru-RU"/>
        </w:rPr>
        <w:t>Ответ 5</w:t>
      </w:r>
    </w:p>
    <w:p w:rsidR="00984909" w:rsidRPr="00DF5051" w:rsidRDefault="00984909" w:rsidP="006A07F0">
      <w:pPr>
        <w:jc w:val="both"/>
        <w:rPr>
          <w:rFonts w:ascii="Times New Roman" w:hAnsi="Times New Roman"/>
          <w:sz w:val="24"/>
          <w:szCs w:val="24"/>
          <w:lang w:eastAsia="ru-RU"/>
        </w:rPr>
      </w:pP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047105" cy="1104265"/>
            <wp:effectExtent l="19050" t="0" r="0" b="0"/>
            <wp:docPr id="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6"/>
                    <a:srcRect/>
                    <a:stretch>
                      <a:fillRect/>
                    </a:stretch>
                  </pic:blipFill>
                  <pic:spPr bwMode="auto">
                    <a:xfrm>
                      <a:off x="0" y="0"/>
                      <a:ext cx="6047105" cy="110426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lang w:eastAsia="ru-RU"/>
        </w:rPr>
      </w:pPr>
    </w:p>
    <w:p w:rsidR="00984909" w:rsidRPr="00DF5051" w:rsidRDefault="00984909" w:rsidP="006A07F0">
      <w:pPr>
        <w:jc w:val="both"/>
        <w:rPr>
          <w:rFonts w:ascii="Times New Roman" w:hAnsi="Times New Roman"/>
          <w:i/>
          <w:sz w:val="24"/>
          <w:szCs w:val="24"/>
          <w:lang w:eastAsia="ru-RU"/>
        </w:rPr>
      </w:pPr>
      <w:r w:rsidRPr="00DF5051">
        <w:rPr>
          <w:rFonts w:ascii="Times New Roman" w:hAnsi="Times New Roman"/>
          <w:i/>
          <w:sz w:val="24"/>
          <w:szCs w:val="24"/>
          <w:lang w:eastAsia="ru-RU"/>
        </w:rPr>
        <w:t>Комментарий</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Правильно указано мероприятие, подготовленное </w:t>
      </w:r>
      <w:r w:rsidR="00E61DA6">
        <w:rPr>
          <w:rFonts w:ascii="Times New Roman" w:hAnsi="Times New Roman"/>
          <w:sz w:val="24"/>
          <w:szCs w:val="24"/>
          <w:lang w:eastAsia="ru-RU"/>
        </w:rPr>
        <w:t>С</w:t>
      </w:r>
      <w:r w:rsidR="00E61DA6" w:rsidRPr="00DF5051">
        <w:rPr>
          <w:rFonts w:ascii="Times New Roman" w:hAnsi="Times New Roman"/>
          <w:sz w:val="24"/>
          <w:szCs w:val="24"/>
          <w:lang w:eastAsia="ru-RU"/>
        </w:rPr>
        <w:t xml:space="preserve">екретным </w:t>
      </w:r>
      <w:r w:rsidRPr="00DF5051">
        <w:rPr>
          <w:rFonts w:ascii="Times New Roman" w:hAnsi="Times New Roman"/>
          <w:sz w:val="24"/>
          <w:szCs w:val="24"/>
          <w:lang w:eastAsia="ru-RU"/>
        </w:rPr>
        <w:t>комитетом – реформа государственной деревни. Все остальные мероприятия были составной частью этой реформы и не могут быть засчитаны в качестве отдельных элементов ответа. Оценка – 0 баллов.</w:t>
      </w:r>
    </w:p>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rPr>
          <w:rFonts w:ascii="Times New Roman" w:hAnsi="Times New Roman"/>
          <w:b/>
          <w:bCs/>
          <w:sz w:val="24"/>
          <w:szCs w:val="24"/>
        </w:rPr>
      </w:pPr>
      <w:r w:rsidRPr="00DF5051">
        <w:rPr>
          <w:rFonts w:ascii="Times New Roman" w:hAnsi="Times New Roman"/>
          <w:sz w:val="24"/>
          <w:szCs w:val="24"/>
        </w:rPr>
        <w:br w:type="page"/>
      </w:r>
    </w:p>
    <w:p w:rsidR="00984909" w:rsidRPr="00DF5051" w:rsidRDefault="00984909" w:rsidP="006A07F0">
      <w:pPr>
        <w:pStyle w:val="3"/>
        <w:jc w:val="center"/>
        <w:rPr>
          <w:rFonts w:ascii="Times New Roman" w:hAnsi="Times New Roman"/>
          <w:color w:val="auto"/>
          <w:sz w:val="24"/>
          <w:szCs w:val="24"/>
        </w:rPr>
      </w:pPr>
      <w:bookmarkStart w:id="36" w:name="_Toc476236129"/>
      <w:bookmarkStart w:id="37" w:name="_Toc32760589"/>
      <w:bookmarkStart w:id="38" w:name="_Toc60337745"/>
      <w:r>
        <w:rPr>
          <w:rFonts w:ascii="Times New Roman" w:hAnsi="Times New Roman"/>
          <w:color w:val="auto"/>
          <w:sz w:val="24"/>
          <w:szCs w:val="24"/>
        </w:rPr>
        <w:lastRenderedPageBreak/>
        <w:t xml:space="preserve">Задание </w:t>
      </w:r>
      <w:r w:rsidRPr="00DF5051">
        <w:rPr>
          <w:rFonts w:ascii="Times New Roman" w:hAnsi="Times New Roman"/>
          <w:color w:val="auto"/>
          <w:sz w:val="24"/>
          <w:szCs w:val="24"/>
        </w:rPr>
        <w:t>23</w:t>
      </w:r>
      <w:bookmarkEnd w:id="36"/>
      <w:bookmarkEnd w:id="37"/>
      <w:bookmarkEnd w:id="38"/>
    </w:p>
    <w:p w:rsidR="00984909" w:rsidRPr="00DF5051" w:rsidRDefault="00984909" w:rsidP="006A07F0">
      <w:pPr>
        <w:jc w:val="both"/>
        <w:rPr>
          <w:rFonts w:ascii="Times New Roman" w:hAnsi="Times New Roman"/>
          <w:sz w:val="24"/>
          <w:szCs w:val="24"/>
        </w:rPr>
      </w:pPr>
    </w:p>
    <w:p w:rsidR="00984909" w:rsidRPr="00DF5051" w:rsidRDefault="00984909" w:rsidP="007F3AD4">
      <w:pPr>
        <w:keepNext/>
        <w:keepLines/>
        <w:framePr w:w="629" w:hSpace="181" w:vSpace="45" w:wrap="around" w:vAnchor="text" w:hAnchor="page" w:x="373" w:y="-3" w:anchorLock="1"/>
        <w:pBdr>
          <w:top w:val="single" w:sz="6" w:space="1" w:color="auto"/>
          <w:left w:val="single" w:sz="6" w:space="1" w:color="auto"/>
          <w:bottom w:val="single" w:sz="6" w:space="1" w:color="auto"/>
          <w:right w:val="single" w:sz="6" w:space="1" w:color="auto"/>
        </w:pBdr>
        <w:jc w:val="center"/>
        <w:rPr>
          <w:rFonts w:ascii="Times New Roman" w:hAnsi="Times New Roman"/>
          <w:b/>
          <w:sz w:val="24"/>
          <w:szCs w:val="24"/>
          <w:lang w:eastAsia="ru-RU"/>
        </w:rPr>
      </w:pPr>
      <w:r w:rsidRPr="00DF5051">
        <w:rPr>
          <w:rFonts w:ascii="Times New Roman" w:hAnsi="Times New Roman"/>
          <w:b/>
          <w:noProof/>
          <w:sz w:val="24"/>
          <w:szCs w:val="24"/>
          <w:lang w:eastAsia="ru-RU"/>
        </w:rPr>
        <w:t>23</w:t>
      </w:r>
    </w:p>
    <w:p w:rsidR="00984909" w:rsidRPr="00DF5051" w:rsidRDefault="00984909" w:rsidP="007F3AD4">
      <w:pPr>
        <w:spacing w:after="240"/>
        <w:jc w:val="both"/>
        <w:rPr>
          <w:rFonts w:ascii="Times New Roman" w:hAnsi="Times New Roman"/>
          <w:sz w:val="24"/>
          <w:szCs w:val="24"/>
          <w:lang w:eastAsia="ru-RU"/>
        </w:rPr>
      </w:pPr>
      <w:r w:rsidRPr="00DF5051">
        <w:rPr>
          <w:rFonts w:ascii="Times New Roman" w:hAnsi="Times New Roman"/>
          <w:sz w:val="24"/>
          <w:szCs w:val="24"/>
          <w:lang w:eastAsia="ru-RU"/>
        </w:rPr>
        <w:t>Во второй четверти XV в. в Северо-Восточной Руси шла война между членами московского великокняжеского дома. Назовите великого князя, который три раза терял московский престол и был изгнан из столицы, но всё же сумел остаться в этой войне победителем. Кто из двоюродных братьев этого великого князя ослепил его и взял в плен? Почему соперники великого князя три раза занимали московский престол, но так и не смогли удержать за собой власть? Назовите одну любую причину.</w:t>
      </w:r>
    </w:p>
    <w:p w:rsidR="00984909" w:rsidRPr="00DF5051" w:rsidRDefault="00984909" w:rsidP="006A07F0">
      <w:pPr>
        <w:spacing w:line="20" w:lineRule="auto"/>
        <w:jc w:val="both"/>
        <w:rPr>
          <w:rFonts w:ascii="Times New Roman" w:hAnsi="Times New Roman"/>
          <w:sz w:val="24"/>
          <w:szCs w:val="24"/>
          <w:lang w:eastAsia="ru-RU"/>
        </w:rPr>
      </w:pP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38"/>
        <w:gridCol w:w="1109"/>
      </w:tblGrid>
      <w:tr w:rsidR="00984909" w:rsidRPr="00DF5051" w:rsidTr="00576B3D">
        <w:trPr>
          <w:cantSplit/>
        </w:trPr>
        <w:tc>
          <w:tcPr>
            <w:tcW w:w="8390"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 xml:space="preserve">Содержание верного ответа и указания по оцениванию </w:t>
            </w:r>
          </w:p>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sz w:val="24"/>
                <w:szCs w:val="24"/>
                <w:lang w:eastAsia="ru-RU"/>
              </w:rPr>
              <w:t>(допускаются иные формулировки ответа, не искажающие его смысла)</w:t>
            </w:r>
          </w:p>
        </w:tc>
        <w:tc>
          <w:tcPr>
            <w:tcW w:w="1077" w:type="dxa"/>
          </w:tcPr>
          <w:p w:rsidR="00984909" w:rsidRPr="00DF5051" w:rsidRDefault="00984909" w:rsidP="006A07F0">
            <w:pPr>
              <w:jc w:val="center"/>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576B3D">
        <w:trPr>
          <w:cantSplit/>
        </w:trPr>
        <w:tc>
          <w:tcPr>
            <w:tcW w:w="8390"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В правильном ответе должны быть названы следующие </w:t>
            </w:r>
            <w:r w:rsidRPr="00DF5051">
              <w:rPr>
                <w:rFonts w:ascii="Times New Roman" w:hAnsi="Times New Roman"/>
                <w:sz w:val="24"/>
                <w:szCs w:val="24"/>
                <w:u w:val="single"/>
                <w:lang w:eastAsia="ru-RU"/>
              </w:rPr>
              <w:t>элементы</w:t>
            </w:r>
            <w:r w:rsidRPr="00DF5051">
              <w:rPr>
                <w:rFonts w:ascii="Times New Roman" w:hAnsi="Times New Roman"/>
                <w:sz w:val="24"/>
                <w:szCs w:val="24"/>
                <w:lang w:eastAsia="ru-RU"/>
              </w:rPr>
              <w:t>:</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1) </w:t>
            </w:r>
            <w:r w:rsidRPr="00DF5051">
              <w:rPr>
                <w:rFonts w:ascii="Times New Roman" w:hAnsi="Times New Roman"/>
                <w:sz w:val="24"/>
                <w:szCs w:val="24"/>
                <w:u w:val="single"/>
                <w:lang w:eastAsia="ru-RU"/>
              </w:rPr>
              <w:t>великий князь</w:t>
            </w:r>
            <w:r w:rsidRPr="00DF5051">
              <w:rPr>
                <w:rFonts w:ascii="Times New Roman" w:hAnsi="Times New Roman"/>
                <w:sz w:val="24"/>
                <w:szCs w:val="24"/>
                <w:lang w:eastAsia="ru-RU"/>
              </w:rPr>
              <w:t xml:space="preserve"> – Василий II Тёмный;</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2) </w:t>
            </w:r>
            <w:r w:rsidRPr="00DF5051">
              <w:rPr>
                <w:rFonts w:ascii="Times New Roman" w:hAnsi="Times New Roman"/>
                <w:sz w:val="24"/>
                <w:szCs w:val="24"/>
                <w:u w:val="single"/>
                <w:lang w:eastAsia="ru-RU"/>
              </w:rPr>
              <w:t>двоюродный бра</w:t>
            </w:r>
            <w:r w:rsidRPr="00DF5051">
              <w:rPr>
                <w:rFonts w:ascii="Times New Roman" w:hAnsi="Times New Roman"/>
                <w:sz w:val="24"/>
                <w:szCs w:val="24"/>
                <w:lang w:eastAsia="ru-RU"/>
              </w:rPr>
              <w:t>т – галичский князь Дмитрий Шемяка;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3) </w:t>
            </w:r>
            <w:r w:rsidRPr="00DF5051">
              <w:rPr>
                <w:rFonts w:ascii="Times New Roman" w:hAnsi="Times New Roman"/>
                <w:sz w:val="24"/>
                <w:szCs w:val="24"/>
                <w:u w:val="single"/>
                <w:lang w:eastAsia="ru-RU"/>
              </w:rPr>
              <w:t>причина, например</w:t>
            </w:r>
            <w:r w:rsidRPr="00DF5051">
              <w:rPr>
                <w:rFonts w:ascii="Times New Roman" w:hAnsi="Times New Roman"/>
                <w:sz w:val="24"/>
                <w:szCs w:val="24"/>
                <w:lang w:eastAsia="ru-RU"/>
              </w:rPr>
              <w:t>:</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галичские князья (Юрий Дмитриевич и его сын Дмитрий Шемяка) не получили поддержки со стороны московских бояр</w:t>
            </w:r>
            <w:r>
              <w:rPr>
                <w:rFonts w:ascii="Times New Roman" w:hAnsi="Times New Roman"/>
                <w:sz w:val="24"/>
                <w:szCs w:val="24"/>
                <w:lang w:eastAsia="ru-RU"/>
              </w:rPr>
              <w:t xml:space="preserve"> </w:t>
            </w:r>
            <w:r w:rsidRPr="00DF5051">
              <w:rPr>
                <w:rFonts w:ascii="Times New Roman" w:hAnsi="Times New Roman"/>
                <w:sz w:val="24"/>
                <w:szCs w:val="24"/>
                <w:lang w:eastAsia="ru-RU"/>
              </w:rPr>
              <w:t>и составлявших основу войска слуг государева двора, которым приходилось уступать место выходцам из удельного двора;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поддержка митрополитом старшей ветви московского княжеского дома.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(Могут быть названы другие причины.)</w:t>
            </w:r>
          </w:p>
        </w:tc>
        <w:tc>
          <w:tcPr>
            <w:tcW w:w="1077" w:type="dxa"/>
          </w:tcPr>
          <w:p w:rsidR="00984909" w:rsidRPr="00DF5051" w:rsidRDefault="00984909" w:rsidP="006A07F0">
            <w:pPr>
              <w:jc w:val="center"/>
              <w:rPr>
                <w:rFonts w:ascii="Times New Roman" w:hAnsi="Times New Roman"/>
                <w:sz w:val="24"/>
                <w:szCs w:val="24"/>
                <w:lang w:eastAsia="ru-RU"/>
              </w:rPr>
            </w:pPr>
          </w:p>
        </w:tc>
      </w:tr>
      <w:tr w:rsidR="00984909" w:rsidRPr="00DF5051" w:rsidTr="00576B3D">
        <w:trPr>
          <w:cantSplit/>
        </w:trPr>
        <w:tc>
          <w:tcPr>
            <w:tcW w:w="8390"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Правильно названы два лица и причина</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3</w:t>
            </w:r>
          </w:p>
        </w:tc>
      </w:tr>
      <w:tr w:rsidR="00984909" w:rsidRPr="00DF5051" w:rsidTr="00576B3D">
        <w:trPr>
          <w:cantSplit/>
        </w:trPr>
        <w:tc>
          <w:tcPr>
            <w:tcW w:w="8390"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Правильно названы только два лица.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ИЛИ Правильно названы одно лицо и причина</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2</w:t>
            </w:r>
          </w:p>
        </w:tc>
      </w:tr>
      <w:tr w:rsidR="00984909" w:rsidRPr="00DF5051" w:rsidTr="00576B3D">
        <w:trPr>
          <w:cantSplit/>
        </w:trPr>
        <w:tc>
          <w:tcPr>
            <w:tcW w:w="8390"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Правильно названа только одна причина.</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ИЛИ Правильно названо только одно лицо </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1</w:t>
            </w:r>
          </w:p>
        </w:tc>
      </w:tr>
      <w:tr w:rsidR="00984909" w:rsidRPr="00DF5051" w:rsidTr="00576B3D">
        <w:trPr>
          <w:cantSplit/>
        </w:trPr>
        <w:tc>
          <w:tcPr>
            <w:tcW w:w="8390" w:type="dxa"/>
          </w:tcPr>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Приведены рассуждения общего характера, не соответствующие требованию задания.</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ИЛИ Ответ неправильный</w:t>
            </w:r>
          </w:p>
        </w:tc>
        <w:tc>
          <w:tcPr>
            <w:tcW w:w="1077" w:type="dxa"/>
          </w:tcPr>
          <w:p w:rsidR="00984909" w:rsidRPr="00DF5051" w:rsidRDefault="00984909" w:rsidP="006A07F0">
            <w:pPr>
              <w:jc w:val="center"/>
              <w:rPr>
                <w:rFonts w:ascii="Times New Roman" w:hAnsi="Times New Roman"/>
                <w:sz w:val="24"/>
                <w:szCs w:val="24"/>
                <w:lang w:eastAsia="ru-RU"/>
              </w:rPr>
            </w:pPr>
            <w:r w:rsidRPr="00DF5051">
              <w:rPr>
                <w:rFonts w:ascii="Times New Roman" w:hAnsi="Times New Roman"/>
                <w:sz w:val="24"/>
                <w:szCs w:val="24"/>
                <w:lang w:eastAsia="ru-RU"/>
              </w:rPr>
              <w:t>0</w:t>
            </w:r>
          </w:p>
        </w:tc>
      </w:tr>
      <w:tr w:rsidR="00984909" w:rsidRPr="00DF5051" w:rsidTr="00576B3D">
        <w:trPr>
          <w:cantSplit/>
        </w:trPr>
        <w:tc>
          <w:tcPr>
            <w:tcW w:w="8390" w:type="dxa"/>
          </w:tcPr>
          <w:p w:rsidR="00984909" w:rsidRPr="00DF5051" w:rsidRDefault="00984909" w:rsidP="006A07F0">
            <w:pPr>
              <w:jc w:val="right"/>
              <w:rPr>
                <w:rFonts w:ascii="Times New Roman" w:hAnsi="Times New Roman"/>
                <w:i/>
                <w:sz w:val="24"/>
                <w:szCs w:val="24"/>
                <w:lang w:eastAsia="ru-RU"/>
              </w:rPr>
            </w:pPr>
            <w:r w:rsidRPr="00DF5051">
              <w:rPr>
                <w:rFonts w:ascii="Times New Roman" w:hAnsi="Times New Roman"/>
                <w:i/>
                <w:sz w:val="24"/>
                <w:szCs w:val="24"/>
                <w:lang w:eastAsia="ru-RU"/>
              </w:rPr>
              <w:t>Максимальный балл</w:t>
            </w:r>
          </w:p>
        </w:tc>
        <w:tc>
          <w:tcPr>
            <w:tcW w:w="1077" w:type="dxa"/>
          </w:tcPr>
          <w:p w:rsidR="00984909" w:rsidRPr="00DF5051" w:rsidRDefault="00984909" w:rsidP="006A07F0">
            <w:pPr>
              <w:jc w:val="center"/>
              <w:rPr>
                <w:rFonts w:ascii="Times New Roman" w:hAnsi="Times New Roman"/>
                <w:i/>
                <w:sz w:val="24"/>
                <w:szCs w:val="24"/>
                <w:lang w:eastAsia="ru-RU"/>
              </w:rPr>
            </w:pPr>
            <w:r w:rsidRPr="00DF5051">
              <w:rPr>
                <w:rFonts w:ascii="Times New Roman" w:hAnsi="Times New Roman"/>
                <w:i/>
                <w:sz w:val="24"/>
                <w:szCs w:val="24"/>
                <w:lang w:eastAsia="ru-RU"/>
              </w:rPr>
              <w:t>3</w:t>
            </w:r>
          </w:p>
        </w:tc>
      </w:tr>
    </w:tbl>
    <w:p w:rsidR="00984909" w:rsidRPr="00DF5051" w:rsidRDefault="00984909" w:rsidP="006A07F0">
      <w:pPr>
        <w:jc w:val="both"/>
        <w:rPr>
          <w:rFonts w:ascii="Times New Roman" w:hAnsi="Times New Roman"/>
          <w:sz w:val="24"/>
          <w:szCs w:val="24"/>
        </w:rPr>
      </w:pPr>
    </w:p>
    <w:p w:rsidR="00984909" w:rsidRDefault="00984909" w:rsidP="006A07F0">
      <w:pPr>
        <w:jc w:val="both"/>
        <w:rPr>
          <w:rFonts w:ascii="Times New Roman" w:hAnsi="Times New Roman"/>
          <w:sz w:val="24"/>
          <w:szCs w:val="24"/>
          <w:u w:val="single"/>
        </w:rPr>
      </w:pPr>
      <w:r w:rsidRPr="00DF5051">
        <w:rPr>
          <w:rFonts w:ascii="Times New Roman" w:hAnsi="Times New Roman"/>
          <w:sz w:val="24"/>
          <w:szCs w:val="24"/>
          <w:u w:val="single"/>
        </w:rPr>
        <w:t>Ответ 1</w:t>
      </w:r>
    </w:p>
    <w:p w:rsidR="00E61DA6" w:rsidRPr="00DF5051" w:rsidRDefault="00E61DA6" w:rsidP="006A07F0">
      <w:pPr>
        <w:jc w:val="both"/>
        <w:rPr>
          <w:rFonts w:ascii="Times New Roman" w:hAnsi="Times New Roman"/>
          <w:sz w:val="24"/>
          <w:szCs w:val="24"/>
          <w:u w:val="single"/>
        </w:rPr>
      </w:pPr>
    </w:p>
    <w:p w:rsidR="00984909" w:rsidRPr="00DF5051" w:rsidRDefault="000D2469" w:rsidP="006A07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099175" cy="750570"/>
            <wp:effectExtent l="19050" t="0" r="0" b="0"/>
            <wp:docPr id="2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7"/>
                    <a:srcRect/>
                    <a:stretch>
                      <a:fillRect/>
                    </a:stretch>
                  </pic:blipFill>
                  <pic:spPr bwMode="auto">
                    <a:xfrm>
                      <a:off x="0" y="0"/>
                      <a:ext cx="6099175" cy="750570"/>
                    </a:xfrm>
                    <a:prstGeom prst="rect">
                      <a:avLst/>
                    </a:prstGeom>
                    <a:noFill/>
                    <a:ln w="9525">
                      <a:noFill/>
                      <a:miter lim="800000"/>
                      <a:headEnd/>
                      <a:tailEnd/>
                    </a:ln>
                  </pic:spPr>
                </pic:pic>
              </a:graphicData>
            </a:graphic>
          </wp:inline>
        </w:drawing>
      </w:r>
    </w:p>
    <w:p w:rsidR="00E61DA6" w:rsidRDefault="00E61DA6" w:rsidP="006A07F0">
      <w:pPr>
        <w:jc w:val="both"/>
        <w:rPr>
          <w:rFonts w:ascii="Times New Roman" w:hAnsi="Times New Roman"/>
          <w:i/>
          <w:sz w:val="24"/>
          <w:szCs w:val="24"/>
        </w:rPr>
      </w:pPr>
    </w:p>
    <w:p w:rsidR="00984909" w:rsidRPr="00DF5051"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Правильно назван великий князь и указана причина. Оценка – 2 балла.</w:t>
      </w:r>
    </w:p>
    <w:p w:rsidR="00984909" w:rsidRPr="00DF5051" w:rsidRDefault="00984909" w:rsidP="006A07F0">
      <w:pPr>
        <w:jc w:val="both"/>
        <w:rPr>
          <w:rFonts w:ascii="Times New Roman" w:hAnsi="Times New Roman"/>
          <w:sz w:val="24"/>
          <w:szCs w:val="24"/>
        </w:rPr>
      </w:pPr>
    </w:p>
    <w:p w:rsidR="00984909" w:rsidRPr="00DF5051" w:rsidRDefault="00984909" w:rsidP="006A07F0">
      <w:pPr>
        <w:rPr>
          <w:rFonts w:ascii="Times New Roman" w:hAnsi="Times New Roman"/>
          <w:sz w:val="24"/>
          <w:szCs w:val="24"/>
          <w:u w:val="single"/>
        </w:rPr>
      </w:pPr>
      <w:r w:rsidRPr="00DF5051">
        <w:rPr>
          <w:rFonts w:ascii="Times New Roman" w:hAnsi="Times New Roman"/>
          <w:sz w:val="24"/>
          <w:szCs w:val="24"/>
          <w:u w:val="single"/>
        </w:rPr>
        <w:br w:type="page"/>
      </w:r>
    </w:p>
    <w:p w:rsidR="00984909" w:rsidRDefault="00984909" w:rsidP="006A07F0">
      <w:pPr>
        <w:jc w:val="both"/>
        <w:rPr>
          <w:rFonts w:ascii="Times New Roman" w:hAnsi="Times New Roman"/>
          <w:sz w:val="24"/>
          <w:szCs w:val="24"/>
          <w:u w:val="single"/>
        </w:rPr>
      </w:pPr>
      <w:r w:rsidRPr="00DF5051">
        <w:rPr>
          <w:rFonts w:ascii="Times New Roman" w:hAnsi="Times New Roman"/>
          <w:sz w:val="24"/>
          <w:szCs w:val="24"/>
          <w:u w:val="single"/>
        </w:rPr>
        <w:lastRenderedPageBreak/>
        <w:t>Ответ 2</w:t>
      </w:r>
    </w:p>
    <w:p w:rsidR="00E61DA6" w:rsidRPr="00DF5051" w:rsidRDefault="00E61DA6" w:rsidP="006A07F0">
      <w:pPr>
        <w:jc w:val="both"/>
        <w:rPr>
          <w:rFonts w:ascii="Times New Roman" w:hAnsi="Times New Roman"/>
          <w:sz w:val="24"/>
          <w:szCs w:val="24"/>
          <w:u w:val="single"/>
        </w:rPr>
      </w:pPr>
    </w:p>
    <w:p w:rsidR="00984909" w:rsidRPr="00DF5051" w:rsidRDefault="000D2469" w:rsidP="006A07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099175" cy="3277870"/>
            <wp:effectExtent l="19050" t="0" r="0" b="0"/>
            <wp:docPr id="2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8"/>
                    <a:srcRect/>
                    <a:stretch>
                      <a:fillRect/>
                    </a:stretch>
                  </pic:blipFill>
                  <pic:spPr bwMode="auto">
                    <a:xfrm>
                      <a:off x="0" y="0"/>
                      <a:ext cx="6099175" cy="3277870"/>
                    </a:xfrm>
                    <a:prstGeom prst="rect">
                      <a:avLst/>
                    </a:prstGeom>
                    <a:noFill/>
                    <a:ln w="9525">
                      <a:noFill/>
                      <a:miter lim="800000"/>
                      <a:headEnd/>
                      <a:tailEnd/>
                    </a:ln>
                  </pic:spPr>
                </pic:pic>
              </a:graphicData>
            </a:graphic>
          </wp:inline>
        </w:drawing>
      </w:r>
    </w:p>
    <w:p w:rsidR="00E61DA6" w:rsidRDefault="00E61DA6"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Правильно названы великий князь и его двоюродный брат. Причины указаны неправильно. Из трёх названных причин ближе всех к правильному ответу причина №</w:t>
      </w:r>
      <w:r w:rsidR="00E61DA6">
        <w:rPr>
          <w:rFonts w:ascii="Times New Roman" w:hAnsi="Times New Roman"/>
          <w:sz w:val="24"/>
          <w:szCs w:val="24"/>
        </w:rPr>
        <w:t xml:space="preserve"> </w:t>
      </w:r>
      <w:r w:rsidRPr="00DF5051">
        <w:rPr>
          <w:rFonts w:ascii="Times New Roman" w:hAnsi="Times New Roman"/>
          <w:sz w:val="24"/>
          <w:szCs w:val="24"/>
        </w:rPr>
        <w:t xml:space="preserve">2. Но данная формулировка всё же не может быть принята. В борьбе за московский престол были периоды, когда народ поддерживал и Дмитрия Шемяку (например, в 1446 г., когда для выплаты выкупа за Василия </w:t>
      </w:r>
      <w:r w:rsidRPr="00DF5051">
        <w:rPr>
          <w:rFonts w:ascii="Times New Roman" w:hAnsi="Times New Roman"/>
          <w:sz w:val="24"/>
          <w:szCs w:val="24"/>
          <w:lang w:val="en-US"/>
        </w:rPr>
        <w:t>II</w:t>
      </w:r>
      <w:r w:rsidRPr="00DF5051">
        <w:rPr>
          <w:rFonts w:ascii="Times New Roman" w:hAnsi="Times New Roman"/>
          <w:sz w:val="24"/>
          <w:szCs w:val="24"/>
        </w:rPr>
        <w:t xml:space="preserve"> на народ наложены были тяж</w:t>
      </w:r>
      <w:r w:rsidR="00E61DA6">
        <w:rPr>
          <w:rFonts w:ascii="Times New Roman" w:hAnsi="Times New Roman"/>
          <w:sz w:val="24"/>
          <w:szCs w:val="24"/>
        </w:rPr>
        <w:t>ё</w:t>
      </w:r>
      <w:r w:rsidRPr="00DF5051">
        <w:rPr>
          <w:rFonts w:ascii="Times New Roman" w:hAnsi="Times New Roman"/>
          <w:sz w:val="24"/>
          <w:szCs w:val="24"/>
        </w:rPr>
        <w:t xml:space="preserve">лые подати). Можно говорить только о последовательной поддержке Василия </w:t>
      </w:r>
      <w:r w:rsidRPr="00DF5051">
        <w:rPr>
          <w:rFonts w:ascii="Times New Roman" w:hAnsi="Times New Roman"/>
          <w:sz w:val="24"/>
          <w:szCs w:val="24"/>
          <w:lang w:val="en-US"/>
        </w:rPr>
        <w:t>II</w:t>
      </w:r>
      <w:r w:rsidRPr="00DF5051">
        <w:rPr>
          <w:rFonts w:ascii="Times New Roman" w:hAnsi="Times New Roman"/>
          <w:sz w:val="24"/>
          <w:szCs w:val="24"/>
        </w:rPr>
        <w:t xml:space="preserve"> московским боярством и </w:t>
      </w:r>
      <w:r w:rsidRPr="00DF5051">
        <w:rPr>
          <w:rFonts w:ascii="Times New Roman" w:hAnsi="Times New Roman"/>
          <w:sz w:val="24"/>
          <w:szCs w:val="24"/>
          <w:lang w:eastAsia="ru-RU"/>
        </w:rPr>
        <w:t>слугами государева двора</w:t>
      </w:r>
      <w:r w:rsidRPr="00DF5051">
        <w:rPr>
          <w:rFonts w:ascii="Times New Roman" w:hAnsi="Times New Roman"/>
          <w:sz w:val="24"/>
          <w:szCs w:val="24"/>
        </w:rPr>
        <w:t>, не желавшим уступать место выходцам из удельного двора. Оценка – 2 балла.</w:t>
      </w:r>
    </w:p>
    <w:p w:rsidR="00984909" w:rsidRDefault="00984909" w:rsidP="006A07F0">
      <w:pPr>
        <w:jc w:val="both"/>
        <w:rPr>
          <w:rFonts w:ascii="Times New Roman" w:hAnsi="Times New Roman"/>
          <w:sz w:val="24"/>
          <w:szCs w:val="24"/>
        </w:rPr>
      </w:pPr>
    </w:p>
    <w:p w:rsidR="00E61DA6" w:rsidRPr="00DF5051" w:rsidRDefault="00E61DA6" w:rsidP="006A07F0">
      <w:pPr>
        <w:jc w:val="both"/>
        <w:rPr>
          <w:rFonts w:ascii="Times New Roman" w:hAnsi="Times New Roman"/>
          <w:sz w:val="24"/>
          <w:szCs w:val="24"/>
        </w:rPr>
      </w:pPr>
    </w:p>
    <w:p w:rsidR="00984909" w:rsidRDefault="00984909" w:rsidP="006A07F0">
      <w:pPr>
        <w:jc w:val="both"/>
        <w:rPr>
          <w:rFonts w:ascii="Times New Roman" w:hAnsi="Times New Roman"/>
          <w:sz w:val="24"/>
          <w:szCs w:val="24"/>
          <w:u w:val="single"/>
        </w:rPr>
      </w:pPr>
      <w:r w:rsidRPr="00DF5051">
        <w:rPr>
          <w:rFonts w:ascii="Times New Roman" w:hAnsi="Times New Roman"/>
          <w:sz w:val="24"/>
          <w:szCs w:val="24"/>
          <w:u w:val="single"/>
        </w:rPr>
        <w:t>Ответ 3</w:t>
      </w:r>
    </w:p>
    <w:p w:rsidR="00E61DA6" w:rsidRPr="00DF5051" w:rsidRDefault="00E61DA6" w:rsidP="006A07F0">
      <w:pPr>
        <w:jc w:val="both"/>
        <w:rPr>
          <w:rFonts w:ascii="Times New Roman" w:hAnsi="Times New Roman"/>
          <w:sz w:val="24"/>
          <w:szCs w:val="24"/>
          <w:u w:val="single"/>
        </w:rPr>
      </w:pPr>
    </w:p>
    <w:p w:rsidR="00984909" w:rsidRPr="00DF5051" w:rsidRDefault="000D2469" w:rsidP="006A07F0">
      <w:pPr>
        <w:jc w:val="both"/>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6038215" cy="2225675"/>
            <wp:effectExtent l="19050" t="0" r="635" b="0"/>
            <wp:docPr id="2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9"/>
                    <a:srcRect/>
                    <a:stretch>
                      <a:fillRect/>
                    </a:stretch>
                  </pic:blipFill>
                  <pic:spPr bwMode="auto">
                    <a:xfrm>
                      <a:off x="0" y="0"/>
                      <a:ext cx="6038215" cy="2225675"/>
                    </a:xfrm>
                    <a:prstGeom prst="rect">
                      <a:avLst/>
                    </a:prstGeom>
                    <a:noFill/>
                    <a:ln w="9525">
                      <a:noFill/>
                      <a:miter lim="800000"/>
                      <a:headEnd/>
                      <a:tailEnd/>
                    </a:ln>
                  </pic:spPr>
                </pic:pic>
              </a:graphicData>
            </a:graphic>
          </wp:inline>
        </w:drawing>
      </w:r>
    </w:p>
    <w:p w:rsidR="00E61DA6" w:rsidRDefault="00E61DA6"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 xml:space="preserve">Правильно названы великий князь </w:t>
      </w:r>
      <w:r w:rsidR="00E61DA6">
        <w:rPr>
          <w:rFonts w:ascii="Times New Roman" w:hAnsi="Times New Roman"/>
          <w:sz w:val="24"/>
          <w:szCs w:val="24"/>
        </w:rPr>
        <w:t xml:space="preserve">и </w:t>
      </w:r>
      <w:r w:rsidRPr="00DF5051">
        <w:rPr>
          <w:rFonts w:ascii="Times New Roman" w:hAnsi="Times New Roman"/>
          <w:sz w:val="24"/>
          <w:szCs w:val="24"/>
        </w:rPr>
        <w:t>причина. Оценка – 2 балла.</w:t>
      </w:r>
    </w:p>
    <w:p w:rsidR="00984909" w:rsidRPr="00DF5051" w:rsidRDefault="00984909" w:rsidP="006A07F0">
      <w:pPr>
        <w:jc w:val="both"/>
        <w:rPr>
          <w:rFonts w:ascii="Times New Roman" w:hAnsi="Times New Roman"/>
          <w:sz w:val="24"/>
          <w:szCs w:val="24"/>
        </w:rPr>
      </w:pPr>
    </w:p>
    <w:p w:rsidR="00984909" w:rsidRPr="00DF5051" w:rsidRDefault="00984909">
      <w:pPr>
        <w:rPr>
          <w:rFonts w:ascii="Times New Roman" w:hAnsi="Times New Roman"/>
          <w:sz w:val="24"/>
          <w:szCs w:val="24"/>
          <w:u w:val="single"/>
        </w:rPr>
      </w:pPr>
      <w:r w:rsidRPr="00DF5051">
        <w:rPr>
          <w:rFonts w:ascii="Times New Roman" w:hAnsi="Times New Roman"/>
          <w:sz w:val="24"/>
          <w:szCs w:val="24"/>
          <w:u w:val="single"/>
        </w:rPr>
        <w:br w:type="page"/>
      </w:r>
    </w:p>
    <w:p w:rsidR="00984909" w:rsidRDefault="00984909" w:rsidP="007F3AD4">
      <w:pPr>
        <w:spacing w:after="160"/>
        <w:jc w:val="both"/>
        <w:rPr>
          <w:rFonts w:ascii="Times New Roman" w:hAnsi="Times New Roman"/>
          <w:sz w:val="24"/>
          <w:szCs w:val="24"/>
          <w:u w:val="single"/>
        </w:rPr>
      </w:pPr>
      <w:r w:rsidRPr="00DF5051">
        <w:rPr>
          <w:rFonts w:ascii="Times New Roman" w:hAnsi="Times New Roman"/>
          <w:sz w:val="24"/>
          <w:szCs w:val="24"/>
          <w:u w:val="single"/>
        </w:rPr>
        <w:lastRenderedPageBreak/>
        <w:t>Ответ 4</w:t>
      </w:r>
    </w:p>
    <w:p w:rsidR="00984909" w:rsidRPr="00DF5051" w:rsidRDefault="000D2469" w:rsidP="006A07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934710" cy="3968115"/>
            <wp:effectExtent l="19050" t="0" r="8890" b="0"/>
            <wp:docPr id="2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
                    <a:srcRect/>
                    <a:stretch>
                      <a:fillRect/>
                    </a:stretch>
                  </pic:blipFill>
                  <pic:spPr bwMode="auto">
                    <a:xfrm>
                      <a:off x="0" y="0"/>
                      <a:ext cx="5934710" cy="3968115"/>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5926455" cy="1708150"/>
            <wp:effectExtent l="19050" t="0" r="0" b="0"/>
            <wp:docPr id="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1"/>
                    <a:srcRect/>
                    <a:stretch>
                      <a:fillRect/>
                    </a:stretch>
                  </pic:blipFill>
                  <pic:spPr bwMode="auto">
                    <a:xfrm>
                      <a:off x="0" y="0"/>
                      <a:ext cx="5926455" cy="1708150"/>
                    </a:xfrm>
                    <a:prstGeom prst="rect">
                      <a:avLst/>
                    </a:prstGeom>
                    <a:noFill/>
                    <a:ln w="9525">
                      <a:noFill/>
                      <a:miter lim="800000"/>
                      <a:headEnd/>
                      <a:tailEnd/>
                    </a:ln>
                  </pic:spPr>
                </pic:pic>
              </a:graphicData>
            </a:graphic>
          </wp:inline>
        </w:drawing>
      </w:r>
    </w:p>
    <w:p w:rsidR="00E61DA6" w:rsidRDefault="00E61DA6"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Правильно названы великий князь и двоюродный брат. Среди указанных причин может быть принята причина № 2, где сказано о позиции бояр (все остальные неправильны по содержанию). Оценка – 3 балла.</w:t>
      </w:r>
    </w:p>
    <w:p w:rsidR="00984909" w:rsidRPr="00DF5051" w:rsidRDefault="00984909" w:rsidP="006A07F0">
      <w:pPr>
        <w:jc w:val="both"/>
        <w:rPr>
          <w:rFonts w:ascii="Times New Roman" w:hAnsi="Times New Roman"/>
          <w:sz w:val="24"/>
          <w:szCs w:val="24"/>
        </w:rPr>
      </w:pPr>
    </w:p>
    <w:p w:rsidR="00E61DA6" w:rsidRPr="00DF5051" w:rsidRDefault="00984909" w:rsidP="007F3AD4">
      <w:pPr>
        <w:spacing w:after="160"/>
        <w:jc w:val="both"/>
        <w:rPr>
          <w:rFonts w:ascii="Times New Roman" w:hAnsi="Times New Roman"/>
          <w:sz w:val="24"/>
          <w:szCs w:val="24"/>
          <w:u w:val="single"/>
        </w:rPr>
      </w:pPr>
      <w:r w:rsidRPr="00DF5051">
        <w:rPr>
          <w:rFonts w:ascii="Times New Roman" w:hAnsi="Times New Roman"/>
          <w:sz w:val="24"/>
          <w:szCs w:val="24"/>
          <w:u w:val="single"/>
        </w:rPr>
        <w:t>Ответ 5</w:t>
      </w:r>
    </w:p>
    <w:p w:rsidR="00984909" w:rsidRPr="00DF5051" w:rsidRDefault="000D2469" w:rsidP="006A07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047105" cy="1535430"/>
            <wp:effectExtent l="19050" t="0" r="0" b="0"/>
            <wp:docPr id="2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2"/>
                    <a:srcRect/>
                    <a:stretch>
                      <a:fillRect/>
                    </a:stretch>
                  </pic:blipFill>
                  <pic:spPr bwMode="auto">
                    <a:xfrm>
                      <a:off x="0" y="0"/>
                      <a:ext cx="6047105" cy="1535430"/>
                    </a:xfrm>
                    <a:prstGeom prst="rect">
                      <a:avLst/>
                    </a:prstGeom>
                    <a:noFill/>
                    <a:ln w="9525">
                      <a:noFill/>
                      <a:miter lim="800000"/>
                      <a:headEnd/>
                      <a:tailEnd/>
                    </a:ln>
                  </pic:spPr>
                </pic:pic>
              </a:graphicData>
            </a:graphic>
          </wp:inline>
        </w:drawing>
      </w:r>
    </w:p>
    <w:p w:rsidR="00E61DA6" w:rsidRDefault="00E61DA6"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Правильно назван только великий князь. Оценка – 1 балл.</w:t>
      </w:r>
    </w:p>
    <w:p w:rsidR="00984909" w:rsidRPr="00DF5051" w:rsidRDefault="00984909" w:rsidP="006A07F0">
      <w:pPr>
        <w:jc w:val="both"/>
        <w:rPr>
          <w:rFonts w:ascii="Times New Roman" w:hAnsi="Times New Roman"/>
          <w:sz w:val="24"/>
          <w:szCs w:val="24"/>
        </w:rPr>
      </w:pPr>
    </w:p>
    <w:p w:rsidR="00984909" w:rsidRPr="00DF5051" w:rsidRDefault="00984909" w:rsidP="006A07F0">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rFonts w:ascii="Times New Roman" w:hAnsi="Times New Roman"/>
          <w:b/>
          <w:sz w:val="2"/>
          <w:szCs w:val="2"/>
          <w:lang w:eastAsia="ru-RU"/>
        </w:rPr>
      </w:pPr>
      <w:r w:rsidRPr="00DF5051">
        <w:rPr>
          <w:rFonts w:ascii="Times New Roman" w:hAnsi="Times New Roman"/>
          <w:b/>
          <w:sz w:val="24"/>
          <w:szCs w:val="24"/>
          <w:lang w:eastAsia="ru-RU"/>
        </w:rPr>
        <w:t>23</w:t>
      </w:r>
      <w:r w:rsidRPr="00DF5051">
        <w:rPr>
          <w:rFonts w:ascii="Times New Roman" w:hAnsi="Times New Roman"/>
          <w:b/>
          <w:sz w:val="24"/>
          <w:szCs w:val="24"/>
          <w:lang w:eastAsia="ru-RU"/>
        </w:rPr>
        <w:br/>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Характерной чертой экономической политики </w:t>
      </w:r>
      <w:r w:rsidR="00E61DA6" w:rsidRPr="00DF5051">
        <w:rPr>
          <w:rFonts w:ascii="Times New Roman" w:hAnsi="Times New Roman"/>
          <w:sz w:val="24"/>
          <w:szCs w:val="24"/>
          <w:lang w:eastAsia="ru-RU"/>
        </w:rPr>
        <w:t>врем</w:t>
      </w:r>
      <w:r w:rsidR="00E61DA6">
        <w:rPr>
          <w:rFonts w:ascii="Times New Roman" w:hAnsi="Times New Roman"/>
          <w:sz w:val="24"/>
          <w:szCs w:val="24"/>
          <w:lang w:eastAsia="ru-RU"/>
        </w:rPr>
        <w:t>ё</w:t>
      </w:r>
      <w:r w:rsidR="00E61DA6" w:rsidRPr="00DF5051">
        <w:rPr>
          <w:rFonts w:ascii="Times New Roman" w:hAnsi="Times New Roman"/>
          <w:sz w:val="24"/>
          <w:szCs w:val="24"/>
          <w:lang w:eastAsia="ru-RU"/>
        </w:rPr>
        <w:t xml:space="preserve">н </w:t>
      </w:r>
      <w:r w:rsidRPr="00DF5051">
        <w:rPr>
          <w:rFonts w:ascii="Times New Roman" w:hAnsi="Times New Roman"/>
          <w:sz w:val="24"/>
          <w:szCs w:val="24"/>
          <w:lang w:eastAsia="ru-RU"/>
        </w:rPr>
        <w:t>«оттепели» было активное проведение административных реорганизаций, направленных на преодоление трудностей в управлении экономикой. Приведите три примера управленческих мероприятий, проведённых в этот период.</w:t>
      </w:r>
    </w:p>
    <w:p w:rsidR="00984909" w:rsidRPr="007F3AD4" w:rsidRDefault="00984909" w:rsidP="006A07F0">
      <w:pPr>
        <w:jc w:val="both"/>
        <w:rPr>
          <w:rFonts w:ascii="Times New Roman" w:hAnsi="Times New Roman"/>
          <w:sz w:val="24"/>
          <w:szCs w:val="24"/>
          <w:lang w:eastAsia="ru-RU"/>
        </w:rPr>
      </w:pP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40"/>
        <w:gridCol w:w="1109"/>
      </w:tblGrid>
      <w:tr w:rsidR="00984909" w:rsidRPr="00DF5051" w:rsidTr="008F64E4">
        <w:trPr>
          <w:cantSplit/>
        </w:trPr>
        <w:tc>
          <w:tcPr>
            <w:tcW w:w="8393" w:type="dxa"/>
          </w:tcPr>
          <w:p w:rsidR="00E61DA6" w:rsidRDefault="00984909" w:rsidP="00227179">
            <w:pPr>
              <w:jc w:val="center"/>
              <w:rPr>
                <w:rFonts w:ascii="Times New Roman" w:hAnsi="Times New Roman"/>
                <w:b/>
                <w:sz w:val="24"/>
                <w:szCs w:val="24"/>
                <w:lang w:eastAsia="ru-RU"/>
              </w:rPr>
            </w:pPr>
            <w:r w:rsidRPr="00DF5051">
              <w:rPr>
                <w:rFonts w:ascii="Times New Roman" w:hAnsi="Times New Roman"/>
                <w:b/>
                <w:sz w:val="24"/>
                <w:szCs w:val="24"/>
                <w:lang w:eastAsia="ru-RU"/>
              </w:rPr>
              <w:t xml:space="preserve">Содержание верного ответа и указания по оцениванию </w:t>
            </w:r>
          </w:p>
          <w:p w:rsidR="00984909" w:rsidRPr="00DF5051" w:rsidRDefault="00984909" w:rsidP="00227179">
            <w:pPr>
              <w:jc w:val="center"/>
              <w:rPr>
                <w:rFonts w:ascii="Times New Roman" w:hAnsi="Times New Roman"/>
                <w:b/>
                <w:sz w:val="24"/>
                <w:szCs w:val="24"/>
                <w:lang w:eastAsia="ru-RU"/>
              </w:rPr>
            </w:pPr>
            <w:r w:rsidRPr="007F3AD4">
              <w:rPr>
                <w:rFonts w:ascii="Times New Roman" w:hAnsi="Times New Roman"/>
                <w:szCs w:val="24"/>
                <w:lang w:eastAsia="ru-RU"/>
              </w:rPr>
              <w:t>(допускаются иные формулировки ответа, не искажающие его смысла)</w:t>
            </w:r>
          </w:p>
        </w:tc>
        <w:tc>
          <w:tcPr>
            <w:tcW w:w="1077" w:type="dxa"/>
          </w:tcPr>
          <w:p w:rsidR="00984909" w:rsidRPr="00DF5051" w:rsidRDefault="00984909" w:rsidP="00227179">
            <w:pPr>
              <w:jc w:val="center"/>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8F64E4">
        <w:trPr>
          <w:cantSplit/>
        </w:trPr>
        <w:tc>
          <w:tcPr>
            <w:tcW w:w="8393" w:type="dxa"/>
          </w:tcPr>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xml:space="preserve">Могут быть приведены следующие </w:t>
            </w:r>
            <w:r w:rsidRPr="00DF5051">
              <w:rPr>
                <w:rFonts w:ascii="Times New Roman" w:hAnsi="Times New Roman"/>
                <w:sz w:val="24"/>
                <w:szCs w:val="24"/>
                <w:u w:val="single"/>
                <w:lang w:eastAsia="ru-RU"/>
              </w:rPr>
              <w:t>примеры</w:t>
            </w:r>
            <w:r w:rsidRPr="00DF5051">
              <w:rPr>
                <w:rFonts w:ascii="Times New Roman" w:hAnsi="Times New Roman"/>
                <w:sz w:val="24"/>
                <w:szCs w:val="24"/>
                <w:lang w:eastAsia="ru-RU"/>
              </w:rPr>
              <w:t>:</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1) ликвидация министерств и создание совнархозов (советов народного хозяйства) в 1957–1958 гг.;</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xml:space="preserve">2) укрупнение совнархозов и создание общесоюзного Совнархоза СССР (1962 г.), а в 1963 г. – Высшего совета народного хозяйства СССР; </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3) разделение руководящих партийных органов на промышленные и сельскохозяйственные;</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4) реорганизация МТС (машинно-тракторных станций) в РТС (ремонтно-тракторные станции) и «продажа» их колхозам;</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5) кампания по ликвидации «неперспективных деревень».</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Могут быть приведены другие примеры</w:t>
            </w:r>
          </w:p>
        </w:tc>
        <w:tc>
          <w:tcPr>
            <w:tcW w:w="1077" w:type="dxa"/>
          </w:tcPr>
          <w:p w:rsidR="00984909" w:rsidRPr="00DF5051" w:rsidRDefault="00984909" w:rsidP="00227179">
            <w:pPr>
              <w:jc w:val="center"/>
              <w:rPr>
                <w:rFonts w:ascii="Times New Roman" w:hAnsi="Times New Roman"/>
                <w:sz w:val="24"/>
                <w:szCs w:val="24"/>
                <w:lang w:eastAsia="ru-RU"/>
              </w:rPr>
            </w:pPr>
          </w:p>
        </w:tc>
      </w:tr>
      <w:tr w:rsidR="00984909" w:rsidRPr="00DF5051" w:rsidTr="008F64E4">
        <w:trPr>
          <w:cantSplit/>
        </w:trPr>
        <w:tc>
          <w:tcPr>
            <w:tcW w:w="8393" w:type="dxa"/>
          </w:tcPr>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Приведены три примера</w:t>
            </w:r>
          </w:p>
        </w:tc>
        <w:tc>
          <w:tcPr>
            <w:tcW w:w="1077" w:type="dxa"/>
          </w:tcPr>
          <w:p w:rsidR="00984909" w:rsidRPr="00DF5051" w:rsidRDefault="00984909" w:rsidP="00227179">
            <w:pPr>
              <w:jc w:val="center"/>
              <w:rPr>
                <w:rFonts w:ascii="Times New Roman" w:hAnsi="Times New Roman"/>
                <w:sz w:val="24"/>
                <w:szCs w:val="24"/>
                <w:lang w:eastAsia="ru-RU"/>
              </w:rPr>
            </w:pPr>
            <w:r w:rsidRPr="00DF5051">
              <w:rPr>
                <w:rFonts w:ascii="Times New Roman" w:hAnsi="Times New Roman"/>
                <w:sz w:val="24"/>
                <w:szCs w:val="24"/>
                <w:lang w:eastAsia="ru-RU"/>
              </w:rPr>
              <w:t>3</w:t>
            </w:r>
          </w:p>
        </w:tc>
      </w:tr>
      <w:tr w:rsidR="00984909" w:rsidRPr="00DF5051" w:rsidTr="008F64E4">
        <w:trPr>
          <w:cantSplit/>
        </w:trPr>
        <w:tc>
          <w:tcPr>
            <w:tcW w:w="8393" w:type="dxa"/>
          </w:tcPr>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Приведены два примера</w:t>
            </w:r>
          </w:p>
        </w:tc>
        <w:tc>
          <w:tcPr>
            <w:tcW w:w="1077" w:type="dxa"/>
          </w:tcPr>
          <w:p w:rsidR="00984909" w:rsidRPr="00DF5051" w:rsidRDefault="00984909" w:rsidP="00227179">
            <w:pPr>
              <w:jc w:val="center"/>
              <w:rPr>
                <w:rFonts w:ascii="Times New Roman" w:hAnsi="Times New Roman"/>
                <w:sz w:val="24"/>
                <w:szCs w:val="24"/>
                <w:lang w:eastAsia="ru-RU"/>
              </w:rPr>
            </w:pPr>
            <w:r w:rsidRPr="00DF5051">
              <w:rPr>
                <w:rFonts w:ascii="Times New Roman" w:hAnsi="Times New Roman"/>
                <w:sz w:val="24"/>
                <w:szCs w:val="24"/>
                <w:lang w:eastAsia="ru-RU"/>
              </w:rPr>
              <w:t>2</w:t>
            </w:r>
          </w:p>
        </w:tc>
      </w:tr>
      <w:tr w:rsidR="00984909" w:rsidRPr="00DF5051" w:rsidTr="008F64E4">
        <w:trPr>
          <w:cantSplit/>
        </w:trPr>
        <w:tc>
          <w:tcPr>
            <w:tcW w:w="8393" w:type="dxa"/>
          </w:tcPr>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Приведён один пример</w:t>
            </w:r>
          </w:p>
        </w:tc>
        <w:tc>
          <w:tcPr>
            <w:tcW w:w="1077" w:type="dxa"/>
          </w:tcPr>
          <w:p w:rsidR="00984909" w:rsidRPr="00DF5051" w:rsidRDefault="00984909" w:rsidP="00227179">
            <w:pPr>
              <w:jc w:val="center"/>
              <w:rPr>
                <w:rFonts w:ascii="Times New Roman" w:hAnsi="Times New Roman"/>
                <w:sz w:val="24"/>
                <w:szCs w:val="24"/>
                <w:lang w:eastAsia="ru-RU"/>
              </w:rPr>
            </w:pPr>
            <w:r w:rsidRPr="00DF5051">
              <w:rPr>
                <w:rFonts w:ascii="Times New Roman" w:hAnsi="Times New Roman"/>
                <w:sz w:val="24"/>
                <w:szCs w:val="24"/>
                <w:lang w:eastAsia="ru-RU"/>
              </w:rPr>
              <w:t>1</w:t>
            </w:r>
          </w:p>
        </w:tc>
      </w:tr>
      <w:tr w:rsidR="00984909" w:rsidRPr="00DF5051" w:rsidTr="008F64E4">
        <w:trPr>
          <w:cantSplit/>
        </w:trPr>
        <w:tc>
          <w:tcPr>
            <w:tcW w:w="8393" w:type="dxa"/>
          </w:tcPr>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Приведены рассуждения общего характера, не соответствующие требованию задания.</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ИЛИ Ответ неправильный</w:t>
            </w:r>
          </w:p>
        </w:tc>
        <w:tc>
          <w:tcPr>
            <w:tcW w:w="1077" w:type="dxa"/>
          </w:tcPr>
          <w:p w:rsidR="00984909" w:rsidRPr="00DF5051" w:rsidRDefault="00984909" w:rsidP="00227179">
            <w:pPr>
              <w:jc w:val="center"/>
              <w:rPr>
                <w:rFonts w:ascii="Times New Roman" w:hAnsi="Times New Roman"/>
                <w:sz w:val="24"/>
                <w:szCs w:val="24"/>
                <w:lang w:eastAsia="ru-RU"/>
              </w:rPr>
            </w:pPr>
            <w:r w:rsidRPr="00DF5051">
              <w:rPr>
                <w:rFonts w:ascii="Times New Roman" w:hAnsi="Times New Roman"/>
                <w:sz w:val="24"/>
                <w:szCs w:val="24"/>
                <w:lang w:eastAsia="ru-RU"/>
              </w:rPr>
              <w:t>0</w:t>
            </w:r>
          </w:p>
        </w:tc>
      </w:tr>
      <w:tr w:rsidR="00984909" w:rsidRPr="00DF5051" w:rsidTr="008F64E4">
        <w:trPr>
          <w:cantSplit/>
        </w:trPr>
        <w:tc>
          <w:tcPr>
            <w:tcW w:w="8393" w:type="dxa"/>
          </w:tcPr>
          <w:p w:rsidR="00984909" w:rsidRPr="00DF5051" w:rsidRDefault="00984909" w:rsidP="00227179">
            <w:pPr>
              <w:jc w:val="right"/>
              <w:rPr>
                <w:rFonts w:ascii="Times New Roman" w:hAnsi="Times New Roman"/>
                <w:i/>
                <w:sz w:val="24"/>
                <w:szCs w:val="24"/>
                <w:lang w:eastAsia="ru-RU"/>
              </w:rPr>
            </w:pPr>
            <w:r w:rsidRPr="00DF5051">
              <w:rPr>
                <w:rFonts w:ascii="Times New Roman" w:hAnsi="Times New Roman"/>
                <w:i/>
                <w:sz w:val="24"/>
                <w:szCs w:val="24"/>
                <w:lang w:eastAsia="ru-RU"/>
              </w:rPr>
              <w:t>Максимальный балл</w:t>
            </w:r>
          </w:p>
        </w:tc>
        <w:tc>
          <w:tcPr>
            <w:tcW w:w="1077" w:type="dxa"/>
          </w:tcPr>
          <w:p w:rsidR="00984909" w:rsidRPr="00DF5051" w:rsidRDefault="00984909" w:rsidP="00227179">
            <w:pPr>
              <w:jc w:val="center"/>
              <w:rPr>
                <w:rFonts w:ascii="Times New Roman" w:hAnsi="Times New Roman"/>
                <w:i/>
                <w:sz w:val="24"/>
                <w:szCs w:val="24"/>
                <w:lang w:eastAsia="ru-RU"/>
              </w:rPr>
            </w:pPr>
            <w:r w:rsidRPr="00DF5051">
              <w:rPr>
                <w:rFonts w:ascii="Times New Roman" w:hAnsi="Times New Roman"/>
                <w:i/>
                <w:sz w:val="24"/>
                <w:szCs w:val="24"/>
                <w:lang w:eastAsia="ru-RU"/>
              </w:rPr>
              <w:t>3</w:t>
            </w:r>
          </w:p>
        </w:tc>
      </w:tr>
    </w:tbl>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jc w:val="both"/>
        <w:rPr>
          <w:rFonts w:ascii="Times New Roman" w:hAnsi="Times New Roman"/>
          <w:sz w:val="24"/>
          <w:szCs w:val="24"/>
          <w:u w:val="single"/>
        </w:rPr>
      </w:pPr>
    </w:p>
    <w:p w:rsidR="00984909" w:rsidRPr="00DF5051" w:rsidRDefault="00984909" w:rsidP="006A07F0">
      <w:pPr>
        <w:jc w:val="both"/>
        <w:rPr>
          <w:rFonts w:ascii="Times New Roman" w:hAnsi="Times New Roman"/>
          <w:sz w:val="24"/>
          <w:szCs w:val="24"/>
          <w:u w:val="single"/>
        </w:rPr>
      </w:pPr>
      <w:r w:rsidRPr="00DF5051">
        <w:rPr>
          <w:rFonts w:ascii="Times New Roman" w:hAnsi="Times New Roman"/>
          <w:sz w:val="24"/>
          <w:szCs w:val="24"/>
          <w:u w:val="single"/>
        </w:rPr>
        <w:t>Ответ 1</w:t>
      </w:r>
    </w:p>
    <w:p w:rsidR="00984909" w:rsidRPr="00DF5051" w:rsidRDefault="00984909" w:rsidP="006A07F0">
      <w:pPr>
        <w:jc w:val="both"/>
        <w:rPr>
          <w:rFonts w:ascii="Times New Roman" w:hAnsi="Times New Roman"/>
          <w:sz w:val="24"/>
          <w:szCs w:val="24"/>
        </w:rPr>
      </w:pPr>
    </w:p>
    <w:p w:rsidR="00984909" w:rsidRPr="00DF5051" w:rsidRDefault="000D2469" w:rsidP="006A07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047105" cy="2061845"/>
            <wp:effectExtent l="19050" t="0" r="0" b="0"/>
            <wp:docPr id="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3"/>
                    <a:srcRect/>
                    <a:stretch>
                      <a:fillRect/>
                    </a:stretch>
                  </pic:blipFill>
                  <pic:spPr bwMode="auto">
                    <a:xfrm>
                      <a:off x="0" y="0"/>
                      <a:ext cx="6047105" cy="206184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 xml:space="preserve">Принимаются примеры 1 и 3. Пример 2 </w:t>
      </w:r>
      <w:r w:rsidR="00E61DA6">
        <w:rPr>
          <w:rFonts w:ascii="Times New Roman" w:hAnsi="Times New Roman"/>
          <w:sz w:val="24"/>
          <w:szCs w:val="24"/>
        </w:rPr>
        <w:t>неверен</w:t>
      </w:r>
      <w:r w:rsidR="00E61DA6" w:rsidRPr="00DF5051">
        <w:rPr>
          <w:rFonts w:ascii="Times New Roman" w:hAnsi="Times New Roman"/>
          <w:sz w:val="24"/>
          <w:szCs w:val="24"/>
        </w:rPr>
        <w:t xml:space="preserve"> </w:t>
      </w:r>
      <w:r w:rsidRPr="00DF5051">
        <w:rPr>
          <w:rFonts w:ascii="Times New Roman" w:hAnsi="Times New Roman"/>
          <w:sz w:val="24"/>
          <w:szCs w:val="24"/>
        </w:rPr>
        <w:t>по содержанию</w:t>
      </w:r>
      <w:r w:rsidR="00E61DA6">
        <w:rPr>
          <w:rFonts w:ascii="Times New Roman" w:hAnsi="Times New Roman"/>
          <w:sz w:val="24"/>
          <w:szCs w:val="24"/>
        </w:rPr>
        <w:t>:</w:t>
      </w:r>
      <w:r w:rsidRPr="00DF5051">
        <w:rPr>
          <w:rFonts w:ascii="Times New Roman" w:hAnsi="Times New Roman"/>
          <w:sz w:val="24"/>
          <w:szCs w:val="24"/>
        </w:rPr>
        <w:t xml:space="preserve"> освоение целины </w:t>
      </w:r>
      <w:r w:rsidR="00E61DA6" w:rsidRPr="00DF5051">
        <w:rPr>
          <w:rFonts w:ascii="Times New Roman" w:hAnsi="Times New Roman"/>
          <w:sz w:val="24"/>
          <w:szCs w:val="24"/>
        </w:rPr>
        <w:t>не</w:t>
      </w:r>
      <w:r w:rsidR="00E61DA6">
        <w:rPr>
          <w:rFonts w:ascii="Times New Roman" w:hAnsi="Times New Roman"/>
          <w:sz w:val="24"/>
          <w:szCs w:val="24"/>
        </w:rPr>
        <w:t> </w:t>
      </w:r>
      <w:r w:rsidRPr="00DF5051">
        <w:rPr>
          <w:rFonts w:ascii="Times New Roman" w:hAnsi="Times New Roman"/>
          <w:sz w:val="24"/>
          <w:szCs w:val="24"/>
        </w:rPr>
        <w:t xml:space="preserve">является управленческим мероприятием, нацеленным на преодоление трудностей </w:t>
      </w:r>
      <w:r w:rsidR="00E61DA6" w:rsidRPr="00DF5051">
        <w:rPr>
          <w:rFonts w:ascii="Times New Roman" w:hAnsi="Times New Roman"/>
          <w:sz w:val="24"/>
          <w:szCs w:val="24"/>
        </w:rPr>
        <w:t>в</w:t>
      </w:r>
      <w:r w:rsidR="00E61DA6">
        <w:rPr>
          <w:rFonts w:ascii="Times New Roman" w:hAnsi="Times New Roman"/>
          <w:sz w:val="24"/>
          <w:szCs w:val="24"/>
        </w:rPr>
        <w:t> </w:t>
      </w:r>
      <w:r w:rsidRPr="00DF5051">
        <w:rPr>
          <w:rFonts w:ascii="Times New Roman" w:hAnsi="Times New Roman"/>
          <w:sz w:val="24"/>
          <w:szCs w:val="24"/>
        </w:rPr>
        <w:t>управлении экономикой. Оценка – 2 балла.</w:t>
      </w:r>
    </w:p>
    <w:p w:rsidR="00984909" w:rsidRPr="00DF5051" w:rsidRDefault="00984909" w:rsidP="006A07F0">
      <w:pPr>
        <w:jc w:val="both"/>
        <w:rPr>
          <w:rFonts w:ascii="Times New Roman" w:hAnsi="Times New Roman"/>
          <w:sz w:val="24"/>
          <w:szCs w:val="24"/>
        </w:rPr>
      </w:pPr>
    </w:p>
    <w:p w:rsidR="00984909" w:rsidRDefault="00984909" w:rsidP="006A07F0">
      <w:pPr>
        <w:jc w:val="both"/>
        <w:rPr>
          <w:rFonts w:ascii="Times New Roman" w:hAnsi="Times New Roman"/>
          <w:sz w:val="24"/>
          <w:szCs w:val="24"/>
          <w:u w:val="single"/>
        </w:rPr>
      </w:pPr>
      <w:r w:rsidRPr="00DF5051">
        <w:rPr>
          <w:rFonts w:ascii="Times New Roman" w:hAnsi="Times New Roman"/>
          <w:sz w:val="24"/>
          <w:szCs w:val="24"/>
          <w:u w:val="single"/>
        </w:rPr>
        <w:br w:type="page"/>
      </w:r>
      <w:r w:rsidRPr="00DF5051">
        <w:rPr>
          <w:rFonts w:ascii="Times New Roman" w:hAnsi="Times New Roman"/>
          <w:sz w:val="24"/>
          <w:szCs w:val="24"/>
          <w:u w:val="single"/>
        </w:rPr>
        <w:lastRenderedPageBreak/>
        <w:t>Ответ 2</w:t>
      </w:r>
    </w:p>
    <w:p w:rsidR="00E61DA6" w:rsidRPr="00DF5051" w:rsidRDefault="00E61DA6" w:rsidP="006A07F0">
      <w:pPr>
        <w:jc w:val="both"/>
        <w:rPr>
          <w:rFonts w:ascii="Times New Roman" w:hAnsi="Times New Roman"/>
          <w:sz w:val="24"/>
          <w:szCs w:val="24"/>
        </w:rPr>
      </w:pPr>
    </w:p>
    <w:p w:rsidR="00984909" w:rsidRPr="00DF5051" w:rsidRDefault="000D2469" w:rsidP="006A07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047105" cy="1544320"/>
            <wp:effectExtent l="19050" t="0" r="0" b="0"/>
            <wp:docPr id="2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4"/>
                    <a:srcRect/>
                    <a:stretch>
                      <a:fillRect/>
                    </a:stretch>
                  </pic:blipFill>
                  <pic:spPr bwMode="auto">
                    <a:xfrm>
                      <a:off x="0" y="0"/>
                      <a:ext cx="6047105" cy="1544320"/>
                    </a:xfrm>
                    <a:prstGeom prst="rect">
                      <a:avLst/>
                    </a:prstGeom>
                    <a:noFill/>
                    <a:ln w="9525">
                      <a:noFill/>
                      <a:miter lim="800000"/>
                      <a:headEnd/>
                      <a:tailEnd/>
                    </a:ln>
                  </pic:spPr>
                </pic:pic>
              </a:graphicData>
            </a:graphic>
          </wp:inline>
        </w:drawing>
      </w:r>
    </w:p>
    <w:p w:rsidR="00E61DA6" w:rsidRDefault="00E61DA6"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Мероприятия, указанные выпускником под номерами 1 и 3</w:t>
      </w:r>
      <w:r w:rsidR="00E61DA6">
        <w:rPr>
          <w:rFonts w:ascii="Times New Roman" w:hAnsi="Times New Roman"/>
          <w:sz w:val="24"/>
          <w:szCs w:val="24"/>
        </w:rPr>
        <w:t>,</w:t>
      </w:r>
      <w:r w:rsidRPr="00DF5051">
        <w:rPr>
          <w:rFonts w:ascii="Times New Roman" w:hAnsi="Times New Roman"/>
          <w:sz w:val="24"/>
          <w:szCs w:val="24"/>
        </w:rPr>
        <w:t xml:space="preserve"> совпадают, т</w:t>
      </w:r>
      <w:r w:rsidR="00E61DA6">
        <w:rPr>
          <w:rFonts w:ascii="Times New Roman" w:hAnsi="Times New Roman"/>
          <w:sz w:val="24"/>
          <w:szCs w:val="24"/>
        </w:rPr>
        <w:t xml:space="preserve">ак </w:t>
      </w:r>
      <w:r w:rsidRPr="00DF5051">
        <w:rPr>
          <w:rFonts w:ascii="Times New Roman" w:hAnsi="Times New Roman"/>
          <w:sz w:val="24"/>
          <w:szCs w:val="24"/>
        </w:rPr>
        <w:t>к</w:t>
      </w:r>
      <w:r w:rsidR="00E61DA6">
        <w:rPr>
          <w:rFonts w:ascii="Times New Roman" w:hAnsi="Times New Roman"/>
          <w:sz w:val="24"/>
          <w:szCs w:val="24"/>
        </w:rPr>
        <w:t>ак</w:t>
      </w:r>
      <w:r w:rsidRPr="00DF5051">
        <w:rPr>
          <w:rFonts w:ascii="Times New Roman" w:hAnsi="Times New Roman"/>
          <w:sz w:val="24"/>
          <w:szCs w:val="24"/>
        </w:rPr>
        <w:t xml:space="preserve"> совнархозы заменили собой отраслевые министерства. Оценка – 2 балла.</w:t>
      </w:r>
    </w:p>
    <w:p w:rsidR="00984909" w:rsidRPr="00DF5051" w:rsidRDefault="00984909" w:rsidP="006A07F0">
      <w:pPr>
        <w:jc w:val="both"/>
        <w:rPr>
          <w:rFonts w:ascii="Times New Roman" w:hAnsi="Times New Roman"/>
          <w:sz w:val="24"/>
          <w:szCs w:val="24"/>
        </w:rPr>
      </w:pPr>
    </w:p>
    <w:p w:rsidR="00984909" w:rsidRPr="00DF5051" w:rsidRDefault="00984909" w:rsidP="006A07F0">
      <w:pPr>
        <w:jc w:val="both"/>
        <w:rPr>
          <w:rFonts w:ascii="Times New Roman" w:hAnsi="Times New Roman"/>
          <w:sz w:val="24"/>
          <w:szCs w:val="24"/>
          <w:u w:val="single"/>
        </w:rPr>
      </w:pPr>
      <w:r w:rsidRPr="00DF5051">
        <w:rPr>
          <w:rFonts w:ascii="Times New Roman" w:hAnsi="Times New Roman"/>
          <w:sz w:val="24"/>
          <w:szCs w:val="24"/>
          <w:u w:val="single"/>
        </w:rPr>
        <w:t>Ответ 3</w:t>
      </w:r>
    </w:p>
    <w:p w:rsidR="00984909" w:rsidRPr="00DF5051" w:rsidRDefault="00984909" w:rsidP="006A07F0">
      <w:pPr>
        <w:jc w:val="both"/>
        <w:rPr>
          <w:rFonts w:ascii="Times New Roman" w:hAnsi="Times New Roman"/>
          <w:sz w:val="24"/>
          <w:szCs w:val="24"/>
        </w:rPr>
      </w:pPr>
    </w:p>
    <w:p w:rsidR="00984909" w:rsidRPr="00DF5051" w:rsidRDefault="000D2469" w:rsidP="006A07F0">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047105" cy="1527175"/>
            <wp:effectExtent l="19050" t="0" r="0" b="0"/>
            <wp:docPr id="2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5"/>
                    <a:srcRect/>
                    <a:stretch>
                      <a:fillRect/>
                    </a:stretch>
                  </pic:blipFill>
                  <pic:spPr bwMode="auto">
                    <a:xfrm>
                      <a:off x="0" y="0"/>
                      <a:ext cx="6047105" cy="1527175"/>
                    </a:xfrm>
                    <a:prstGeom prst="rect">
                      <a:avLst/>
                    </a:prstGeom>
                    <a:noFill/>
                    <a:ln w="9525">
                      <a:noFill/>
                      <a:miter lim="800000"/>
                      <a:headEnd/>
                      <a:tailEnd/>
                    </a:ln>
                  </pic:spPr>
                </pic:pic>
              </a:graphicData>
            </a:graphic>
          </wp:inline>
        </w:drawing>
      </w:r>
    </w:p>
    <w:p w:rsidR="00E61DA6" w:rsidRDefault="00E61DA6"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r w:rsidRPr="00DF5051">
        <w:rPr>
          <w:rFonts w:ascii="Times New Roman" w:hAnsi="Times New Roman"/>
          <w:sz w:val="24"/>
          <w:szCs w:val="24"/>
        </w:rPr>
        <w:t>Ответ является полностью неправильным. По-видимому, выпускник перепутал управленческие реформы Н.С. Хрущёва с реформами А.Н. Косыгина. Оценка – 0 баллов</w:t>
      </w:r>
      <w:r w:rsidR="00E61DA6">
        <w:rPr>
          <w:rFonts w:ascii="Times New Roman" w:hAnsi="Times New Roman"/>
          <w:sz w:val="24"/>
          <w:szCs w:val="24"/>
        </w:rPr>
        <w:t>.</w:t>
      </w:r>
    </w:p>
    <w:p w:rsidR="00984909" w:rsidRPr="00DF5051" w:rsidRDefault="00984909" w:rsidP="007F3AD4">
      <w:pPr>
        <w:pStyle w:val="3"/>
        <w:spacing w:after="240"/>
        <w:jc w:val="center"/>
        <w:rPr>
          <w:rFonts w:ascii="Times New Roman" w:hAnsi="Times New Roman"/>
          <w:color w:val="000000"/>
          <w:sz w:val="24"/>
          <w:szCs w:val="24"/>
        </w:rPr>
      </w:pPr>
      <w:r w:rsidRPr="00DF5051">
        <w:rPr>
          <w:rFonts w:ascii="Times New Roman" w:hAnsi="Times New Roman"/>
          <w:color w:val="000000"/>
          <w:sz w:val="24"/>
          <w:szCs w:val="24"/>
        </w:rPr>
        <w:br w:type="page"/>
      </w:r>
      <w:bookmarkStart w:id="39" w:name="_Toc476236130"/>
      <w:bookmarkStart w:id="40" w:name="_Toc32760590"/>
      <w:bookmarkStart w:id="41" w:name="_Toc60337746"/>
      <w:r>
        <w:rPr>
          <w:rFonts w:ascii="Times New Roman" w:hAnsi="Times New Roman"/>
          <w:color w:val="000000"/>
          <w:sz w:val="24"/>
          <w:szCs w:val="24"/>
        </w:rPr>
        <w:lastRenderedPageBreak/>
        <w:t xml:space="preserve">Задание </w:t>
      </w:r>
      <w:r w:rsidRPr="00DF5051">
        <w:rPr>
          <w:rFonts w:ascii="Times New Roman" w:hAnsi="Times New Roman"/>
          <w:color w:val="000000"/>
          <w:sz w:val="24"/>
          <w:szCs w:val="24"/>
        </w:rPr>
        <w:t>24</w:t>
      </w:r>
      <w:bookmarkEnd w:id="39"/>
      <w:bookmarkEnd w:id="40"/>
      <w:bookmarkEnd w:id="41"/>
    </w:p>
    <w:p w:rsidR="00984909" w:rsidRPr="00DF5051" w:rsidRDefault="00984909" w:rsidP="00EC3951">
      <w:pPr>
        <w:keepNext/>
        <w:keepLines/>
        <w:framePr w:w="629" w:hSpace="181" w:vSpace="45" w:wrap="around" w:vAnchor="text" w:hAnchor="page" w:x="472" w:y="-7" w:anchorLock="1"/>
        <w:pBdr>
          <w:top w:val="single" w:sz="6" w:space="1" w:color="auto"/>
          <w:left w:val="single" w:sz="6" w:space="1" w:color="auto"/>
          <w:bottom w:val="single" w:sz="6" w:space="1" w:color="auto"/>
          <w:right w:val="single" w:sz="6" w:space="1" w:color="auto"/>
        </w:pBdr>
        <w:jc w:val="center"/>
        <w:rPr>
          <w:rFonts w:ascii="Times New Roman" w:hAnsi="Times New Roman"/>
          <w:b/>
          <w:color w:val="000000"/>
          <w:sz w:val="24"/>
          <w:szCs w:val="24"/>
          <w:lang w:eastAsia="ru-RU"/>
        </w:rPr>
      </w:pPr>
      <w:r w:rsidRPr="00DF5051">
        <w:rPr>
          <w:rFonts w:ascii="Times New Roman" w:hAnsi="Times New Roman"/>
          <w:b/>
          <w:noProof/>
          <w:color w:val="000000"/>
          <w:sz w:val="24"/>
          <w:szCs w:val="24"/>
          <w:lang w:eastAsia="ru-RU"/>
        </w:rPr>
        <w:t>24</w:t>
      </w:r>
    </w:p>
    <w:p w:rsidR="00984909" w:rsidRPr="00DF5051" w:rsidRDefault="00984909" w:rsidP="00F77B42">
      <w:pPr>
        <w:jc w:val="both"/>
        <w:rPr>
          <w:rFonts w:ascii="Times New Roman" w:hAnsi="Times New Roman"/>
          <w:sz w:val="24"/>
          <w:szCs w:val="24"/>
          <w:lang w:eastAsia="ru-RU"/>
        </w:rPr>
      </w:pPr>
      <w:r w:rsidRPr="00B013F6">
        <w:rPr>
          <w:rFonts w:ascii="Times New Roman" w:hAnsi="Times New Roman"/>
          <w:sz w:val="24"/>
          <w:szCs w:val="24"/>
          <w:lang w:eastAsia="ru-RU"/>
        </w:rPr>
        <w:t xml:space="preserve">По историческим вопросам </w:t>
      </w:r>
      <w:r w:rsidR="002E13BE">
        <w:rPr>
          <w:rFonts w:ascii="Times New Roman" w:hAnsi="Times New Roman"/>
          <w:sz w:val="24"/>
          <w:szCs w:val="24"/>
          <w:lang w:eastAsia="ru-RU"/>
        </w:rPr>
        <w:t xml:space="preserve">в обществе </w:t>
      </w:r>
      <w:r w:rsidRPr="00B013F6">
        <w:rPr>
          <w:rFonts w:ascii="Times New Roman" w:hAnsi="Times New Roman"/>
          <w:sz w:val="24"/>
          <w:szCs w:val="24"/>
          <w:lang w:eastAsia="ru-RU"/>
        </w:rPr>
        <w:t>высказываются различные, часто противоречивые точки зрения. Ниже приведена одна из противоречивых точек зрения.</w:t>
      </w:r>
    </w:p>
    <w:p w:rsidR="00984909" w:rsidRPr="00DF5051" w:rsidRDefault="00984909" w:rsidP="007F3AD4">
      <w:pPr>
        <w:spacing w:before="40" w:after="40"/>
        <w:jc w:val="both"/>
        <w:rPr>
          <w:rFonts w:ascii="Times New Roman" w:hAnsi="Times New Roman"/>
          <w:b/>
          <w:bCs/>
          <w:sz w:val="24"/>
          <w:szCs w:val="24"/>
          <w:lang w:eastAsia="ru-RU"/>
        </w:rPr>
      </w:pPr>
      <w:r w:rsidRPr="00DF5051">
        <w:rPr>
          <w:rFonts w:ascii="Times New Roman" w:hAnsi="Times New Roman"/>
          <w:i/>
          <w:iCs/>
          <w:sz w:val="24"/>
          <w:szCs w:val="24"/>
          <w:lang w:eastAsia="ru-RU"/>
        </w:rPr>
        <w:t>«Внешняя политика в период руководства СССР Л.И. Брежнева способствовала укреплению международных позиций страны»</w:t>
      </w:r>
      <w:r w:rsidRPr="00DF5051">
        <w:rPr>
          <w:rFonts w:ascii="Times New Roman" w:hAnsi="Times New Roman"/>
          <w:bCs/>
          <w:i/>
          <w:sz w:val="24"/>
          <w:szCs w:val="24"/>
          <w:lang w:eastAsia="ru-RU"/>
        </w:rPr>
        <w:t>.</w:t>
      </w:r>
    </w:p>
    <w:p w:rsidR="00984909" w:rsidRPr="00DF5051" w:rsidRDefault="00984909" w:rsidP="00F77B42">
      <w:pPr>
        <w:jc w:val="both"/>
        <w:rPr>
          <w:rFonts w:ascii="Times New Roman" w:hAnsi="Times New Roman"/>
          <w:sz w:val="24"/>
          <w:szCs w:val="24"/>
          <w:lang w:eastAsia="ru-RU"/>
        </w:rPr>
      </w:pPr>
      <w:r w:rsidRPr="00DF5051">
        <w:rPr>
          <w:rFonts w:ascii="Times New Roman" w:hAnsi="Times New Roman"/>
          <w:sz w:val="24"/>
          <w:szCs w:val="24"/>
          <w:lang w:eastAsia="ru-RU"/>
        </w:rPr>
        <w:t>Используя исторические знания, приведите два аргумента, которыми можно подтвердить данную точку зрения, и два аргумента, которыми можно опровергнуть её.</w:t>
      </w:r>
      <w:r>
        <w:rPr>
          <w:rFonts w:ascii="Times New Roman" w:hAnsi="Times New Roman"/>
          <w:sz w:val="24"/>
          <w:szCs w:val="24"/>
          <w:lang w:eastAsia="ru-RU"/>
        </w:rPr>
        <w:t xml:space="preserve"> </w:t>
      </w:r>
      <w:r w:rsidRPr="004D2E06">
        <w:rPr>
          <w:rFonts w:ascii="Times New Roman" w:hAnsi="Times New Roman"/>
          <w:sz w:val="24"/>
          <w:szCs w:val="24"/>
          <w:lang w:eastAsia="ru-RU"/>
        </w:rPr>
        <w:t>При изложении аргументов обязательно используйте исторические факты.</w:t>
      </w:r>
    </w:p>
    <w:p w:rsidR="00984909" w:rsidRPr="00DF5051" w:rsidRDefault="00984909" w:rsidP="00F77B42">
      <w:pPr>
        <w:jc w:val="both"/>
        <w:rPr>
          <w:rFonts w:ascii="Times New Roman" w:hAnsi="Times New Roman"/>
          <w:sz w:val="24"/>
          <w:szCs w:val="24"/>
          <w:lang w:eastAsia="ru-RU"/>
        </w:rPr>
      </w:pPr>
      <w:r w:rsidRPr="00DF5051">
        <w:rPr>
          <w:rFonts w:ascii="Times New Roman" w:hAnsi="Times New Roman"/>
          <w:sz w:val="24"/>
          <w:szCs w:val="24"/>
          <w:lang w:eastAsia="ru-RU"/>
        </w:rPr>
        <w:t>Ответ запишите в следующем виде.</w:t>
      </w:r>
    </w:p>
    <w:p w:rsidR="00984909" w:rsidRPr="00DF5051" w:rsidRDefault="00984909" w:rsidP="00F77B42">
      <w:pPr>
        <w:ind w:left="426"/>
        <w:jc w:val="both"/>
        <w:rPr>
          <w:rFonts w:ascii="Times New Roman" w:hAnsi="Times New Roman"/>
          <w:sz w:val="24"/>
          <w:szCs w:val="24"/>
          <w:lang w:eastAsia="ru-RU"/>
        </w:rPr>
      </w:pPr>
      <w:r w:rsidRPr="00DF5051">
        <w:rPr>
          <w:rFonts w:ascii="Times New Roman" w:hAnsi="Times New Roman"/>
          <w:sz w:val="24"/>
          <w:szCs w:val="24"/>
          <w:lang w:eastAsia="ru-RU"/>
        </w:rPr>
        <w:t xml:space="preserve">Аргументы в подтверждение: </w:t>
      </w:r>
    </w:p>
    <w:p w:rsidR="00984909" w:rsidRPr="00DF5051" w:rsidRDefault="00984909" w:rsidP="00F77B42">
      <w:pPr>
        <w:ind w:left="426"/>
        <w:jc w:val="both"/>
        <w:rPr>
          <w:rFonts w:ascii="Times New Roman" w:hAnsi="Times New Roman"/>
          <w:sz w:val="24"/>
          <w:szCs w:val="24"/>
          <w:lang w:eastAsia="ru-RU"/>
        </w:rPr>
      </w:pPr>
      <w:r w:rsidRPr="00DF5051">
        <w:rPr>
          <w:rFonts w:ascii="Times New Roman" w:hAnsi="Times New Roman"/>
          <w:sz w:val="24"/>
          <w:szCs w:val="24"/>
          <w:lang w:eastAsia="ru-RU"/>
        </w:rPr>
        <w:t>1) …</w:t>
      </w:r>
    </w:p>
    <w:p w:rsidR="00984909" w:rsidRPr="00DF5051" w:rsidRDefault="00984909" w:rsidP="00F77B42">
      <w:pPr>
        <w:ind w:left="426"/>
        <w:jc w:val="both"/>
        <w:rPr>
          <w:rFonts w:ascii="Times New Roman" w:hAnsi="Times New Roman"/>
          <w:sz w:val="24"/>
          <w:szCs w:val="24"/>
          <w:lang w:eastAsia="ru-RU"/>
        </w:rPr>
      </w:pPr>
      <w:r w:rsidRPr="00DF5051">
        <w:rPr>
          <w:rFonts w:ascii="Times New Roman" w:hAnsi="Times New Roman"/>
          <w:sz w:val="24"/>
          <w:szCs w:val="24"/>
          <w:lang w:eastAsia="ru-RU"/>
        </w:rPr>
        <w:t>2) …</w:t>
      </w:r>
    </w:p>
    <w:p w:rsidR="00984909" w:rsidRPr="00DF5051" w:rsidRDefault="00984909" w:rsidP="00F77B42">
      <w:pPr>
        <w:spacing w:before="120"/>
        <w:ind w:left="426"/>
        <w:jc w:val="both"/>
        <w:rPr>
          <w:rFonts w:ascii="Times New Roman" w:hAnsi="Times New Roman"/>
          <w:sz w:val="24"/>
          <w:szCs w:val="24"/>
          <w:lang w:eastAsia="ru-RU"/>
        </w:rPr>
      </w:pPr>
      <w:r w:rsidRPr="00DF5051">
        <w:rPr>
          <w:rFonts w:ascii="Times New Roman" w:hAnsi="Times New Roman"/>
          <w:sz w:val="24"/>
          <w:szCs w:val="24"/>
          <w:lang w:eastAsia="ru-RU"/>
        </w:rPr>
        <w:t xml:space="preserve">Аргументы в опровержение: </w:t>
      </w:r>
    </w:p>
    <w:p w:rsidR="00984909" w:rsidRPr="00DF5051" w:rsidRDefault="00984909" w:rsidP="00F77B42">
      <w:pPr>
        <w:ind w:left="426"/>
        <w:jc w:val="both"/>
        <w:rPr>
          <w:rFonts w:ascii="Times New Roman" w:hAnsi="Times New Roman"/>
          <w:sz w:val="24"/>
          <w:szCs w:val="24"/>
          <w:lang w:eastAsia="ru-RU"/>
        </w:rPr>
      </w:pPr>
      <w:r w:rsidRPr="00DF5051">
        <w:rPr>
          <w:rFonts w:ascii="Times New Roman" w:hAnsi="Times New Roman"/>
          <w:sz w:val="24"/>
          <w:szCs w:val="24"/>
          <w:lang w:eastAsia="ru-RU"/>
        </w:rPr>
        <w:t>1) …</w:t>
      </w:r>
    </w:p>
    <w:p w:rsidR="00984909" w:rsidRPr="00DF5051" w:rsidRDefault="00984909" w:rsidP="00F77B42">
      <w:pPr>
        <w:ind w:left="426"/>
        <w:jc w:val="both"/>
        <w:rPr>
          <w:rFonts w:ascii="Times New Roman" w:hAnsi="Times New Roman"/>
          <w:sz w:val="24"/>
          <w:szCs w:val="24"/>
          <w:lang w:eastAsia="ru-RU"/>
        </w:rPr>
      </w:pPr>
      <w:r w:rsidRPr="00DF5051">
        <w:rPr>
          <w:rFonts w:ascii="Times New Roman" w:hAnsi="Times New Roman"/>
          <w:sz w:val="24"/>
          <w:szCs w:val="24"/>
          <w:lang w:eastAsia="ru-RU"/>
        </w:rPr>
        <w:t xml:space="preserve">2) … </w:t>
      </w:r>
    </w:p>
    <w:p w:rsidR="00984909" w:rsidRPr="00DF5051" w:rsidRDefault="00984909" w:rsidP="00F77B42">
      <w:pPr>
        <w:jc w:val="both"/>
        <w:rPr>
          <w:rFonts w:ascii="Times New Roman" w:hAnsi="Times New Roman"/>
          <w:sz w:val="24"/>
          <w:szCs w:val="24"/>
          <w:lang w:eastAsia="ru-RU"/>
        </w:rPr>
      </w:pPr>
    </w:p>
    <w:p w:rsidR="00984909" w:rsidRPr="00DF5051" w:rsidRDefault="00984909" w:rsidP="00F77B42">
      <w:pPr>
        <w:spacing w:line="20" w:lineRule="auto"/>
        <w:jc w:val="both"/>
        <w:rPr>
          <w:rFonts w:ascii="Times New Roman" w:hAnsi="Times New Roman"/>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32"/>
        <w:gridCol w:w="1121"/>
      </w:tblGrid>
      <w:tr w:rsidR="00984909" w:rsidRPr="00DF5051" w:rsidTr="00194830">
        <w:trPr>
          <w:jc w:val="center"/>
        </w:trPr>
        <w:tc>
          <w:tcPr>
            <w:tcW w:w="8732" w:type="dxa"/>
          </w:tcPr>
          <w:p w:rsidR="00447D13" w:rsidRDefault="00984909" w:rsidP="00F77B42">
            <w:pPr>
              <w:jc w:val="center"/>
              <w:rPr>
                <w:rFonts w:ascii="Times New Roman" w:hAnsi="Times New Roman"/>
                <w:b/>
                <w:sz w:val="24"/>
                <w:szCs w:val="24"/>
                <w:lang w:eastAsia="ru-RU"/>
              </w:rPr>
            </w:pPr>
            <w:r w:rsidRPr="00DF5051">
              <w:rPr>
                <w:rFonts w:ascii="Times New Roman" w:hAnsi="Times New Roman"/>
                <w:b/>
                <w:sz w:val="24"/>
                <w:szCs w:val="24"/>
                <w:lang w:eastAsia="ru-RU"/>
              </w:rPr>
              <w:t xml:space="preserve">Содержание верного ответа и указания по оцениванию </w:t>
            </w:r>
          </w:p>
          <w:p w:rsidR="00984909" w:rsidRPr="00DF5051" w:rsidRDefault="00984909" w:rsidP="00F77B42">
            <w:pPr>
              <w:jc w:val="center"/>
              <w:rPr>
                <w:rFonts w:ascii="Times New Roman" w:hAnsi="Times New Roman"/>
                <w:b/>
                <w:sz w:val="24"/>
                <w:szCs w:val="24"/>
                <w:lang w:eastAsia="ru-RU"/>
              </w:rPr>
            </w:pPr>
            <w:r w:rsidRPr="007F3AD4">
              <w:rPr>
                <w:rFonts w:ascii="Times New Roman" w:hAnsi="Times New Roman"/>
                <w:szCs w:val="24"/>
                <w:lang w:eastAsia="ru-RU"/>
              </w:rPr>
              <w:t>(допускаются иные формулировки ответа, не искажающие его смысла)</w:t>
            </w:r>
          </w:p>
        </w:tc>
        <w:tc>
          <w:tcPr>
            <w:tcW w:w="1121" w:type="dxa"/>
          </w:tcPr>
          <w:p w:rsidR="00984909" w:rsidRPr="00DF5051" w:rsidRDefault="00984909" w:rsidP="00F77B42">
            <w:pPr>
              <w:jc w:val="center"/>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194830">
        <w:trPr>
          <w:jc w:val="center"/>
        </w:trPr>
        <w:tc>
          <w:tcPr>
            <w:tcW w:w="8732" w:type="dxa"/>
          </w:tcPr>
          <w:p w:rsidR="00984909" w:rsidRPr="00DF5051" w:rsidRDefault="00984909" w:rsidP="00F77B42">
            <w:pPr>
              <w:jc w:val="both"/>
              <w:rPr>
                <w:rFonts w:ascii="Times New Roman" w:hAnsi="Times New Roman"/>
                <w:sz w:val="24"/>
                <w:szCs w:val="24"/>
                <w:lang w:eastAsia="ru-RU"/>
              </w:rPr>
            </w:pPr>
            <w:r w:rsidRPr="00DF5051">
              <w:rPr>
                <w:rFonts w:ascii="Times New Roman" w:hAnsi="Times New Roman"/>
                <w:sz w:val="24"/>
                <w:szCs w:val="24"/>
                <w:lang w:eastAsia="ru-RU"/>
              </w:rPr>
              <w:t xml:space="preserve">Правильный ответ должен содержать </w:t>
            </w:r>
            <w:r w:rsidRPr="00DF5051">
              <w:rPr>
                <w:rFonts w:ascii="Times New Roman" w:hAnsi="Times New Roman"/>
                <w:sz w:val="24"/>
                <w:szCs w:val="24"/>
                <w:u w:val="single"/>
                <w:lang w:eastAsia="ru-RU"/>
              </w:rPr>
              <w:t>аргументы</w:t>
            </w:r>
            <w:r w:rsidRPr="00DF5051">
              <w:rPr>
                <w:rFonts w:ascii="Times New Roman" w:hAnsi="Times New Roman"/>
                <w:sz w:val="24"/>
                <w:szCs w:val="24"/>
                <w:lang w:eastAsia="ru-RU"/>
              </w:rPr>
              <w:t>:</w:t>
            </w:r>
          </w:p>
          <w:p w:rsidR="00984909" w:rsidRPr="00DF5051" w:rsidRDefault="00984909" w:rsidP="00F77B42">
            <w:pPr>
              <w:rPr>
                <w:rFonts w:ascii="Times New Roman" w:hAnsi="Times New Roman"/>
                <w:sz w:val="24"/>
                <w:szCs w:val="24"/>
                <w:lang w:eastAsia="ru-RU"/>
              </w:rPr>
            </w:pPr>
            <w:r w:rsidRPr="00DF5051">
              <w:rPr>
                <w:rFonts w:ascii="Times New Roman" w:hAnsi="Times New Roman"/>
                <w:sz w:val="24"/>
                <w:szCs w:val="24"/>
                <w:lang w:eastAsia="ru-RU"/>
              </w:rPr>
              <w:t xml:space="preserve">1) </w:t>
            </w:r>
            <w:r w:rsidRPr="00DF5051">
              <w:rPr>
                <w:rFonts w:ascii="Times New Roman" w:hAnsi="Times New Roman"/>
                <w:sz w:val="24"/>
                <w:szCs w:val="24"/>
                <w:u w:val="single"/>
                <w:lang w:eastAsia="ru-RU"/>
              </w:rPr>
              <w:t>в подтверждение</w:t>
            </w:r>
            <w:r w:rsidRPr="00DF5051">
              <w:rPr>
                <w:rFonts w:ascii="Times New Roman" w:hAnsi="Times New Roman"/>
                <w:sz w:val="24"/>
                <w:szCs w:val="24"/>
                <w:lang w:eastAsia="ru-RU"/>
              </w:rPr>
              <w:t>, например:</w:t>
            </w:r>
          </w:p>
          <w:p w:rsidR="00984909" w:rsidRPr="00DF5051" w:rsidRDefault="00984909" w:rsidP="00F77B42">
            <w:pPr>
              <w:numPr>
                <w:ilvl w:val="0"/>
                <w:numId w:val="28"/>
              </w:numPr>
              <w:tabs>
                <w:tab w:val="clear" w:pos="720"/>
                <w:tab w:val="num" w:pos="540"/>
              </w:tabs>
              <w:ind w:left="284" w:firstLine="0"/>
              <w:jc w:val="both"/>
              <w:rPr>
                <w:rFonts w:ascii="Times New Roman" w:hAnsi="Times New Roman"/>
                <w:sz w:val="24"/>
                <w:szCs w:val="24"/>
                <w:lang w:eastAsia="ru-RU"/>
              </w:rPr>
            </w:pPr>
            <w:r w:rsidRPr="00DF5051">
              <w:rPr>
                <w:rFonts w:ascii="Times New Roman" w:hAnsi="Times New Roman"/>
                <w:sz w:val="24"/>
                <w:szCs w:val="24"/>
                <w:lang w:eastAsia="ru-RU"/>
              </w:rPr>
              <w:t>содержание «доктрины Брежнева» определило эффективную стратегию отношений СССР с социалистическими странами, укрепило социалистический лагерь, где СССР играл ключевую роль;</w:t>
            </w:r>
          </w:p>
          <w:p w:rsidR="00984909" w:rsidRPr="00DF5051" w:rsidRDefault="00984909" w:rsidP="00F77B42">
            <w:pPr>
              <w:numPr>
                <w:ilvl w:val="0"/>
                <w:numId w:val="28"/>
              </w:numPr>
              <w:tabs>
                <w:tab w:val="clear" w:pos="720"/>
                <w:tab w:val="num" w:pos="540"/>
              </w:tabs>
              <w:ind w:left="284" w:firstLine="0"/>
              <w:jc w:val="both"/>
              <w:rPr>
                <w:rFonts w:ascii="Times New Roman" w:hAnsi="Times New Roman"/>
                <w:sz w:val="24"/>
                <w:szCs w:val="24"/>
                <w:lang w:eastAsia="ru-RU"/>
              </w:rPr>
            </w:pPr>
            <w:r w:rsidRPr="00DF5051">
              <w:rPr>
                <w:rFonts w:ascii="Times New Roman" w:hAnsi="Times New Roman"/>
                <w:sz w:val="24"/>
                <w:szCs w:val="24"/>
                <w:lang w:eastAsia="ru-RU"/>
              </w:rPr>
              <w:t>разработанная на рубеже 1960–1970-х гг. Программа мира вызвала положительный резонанс в США и странах Западной Европы;</w:t>
            </w:r>
          </w:p>
          <w:p w:rsidR="00984909" w:rsidRPr="00DF5051" w:rsidRDefault="00984909" w:rsidP="00F77B42">
            <w:pPr>
              <w:numPr>
                <w:ilvl w:val="0"/>
                <w:numId w:val="28"/>
              </w:numPr>
              <w:tabs>
                <w:tab w:val="clear" w:pos="720"/>
                <w:tab w:val="num" w:pos="540"/>
              </w:tabs>
              <w:ind w:left="284" w:firstLine="0"/>
              <w:jc w:val="both"/>
              <w:rPr>
                <w:rFonts w:ascii="Times New Roman" w:hAnsi="Times New Roman"/>
                <w:sz w:val="24"/>
                <w:szCs w:val="24"/>
                <w:lang w:eastAsia="ru-RU"/>
              </w:rPr>
            </w:pPr>
            <w:r w:rsidRPr="00DF5051">
              <w:rPr>
                <w:rFonts w:ascii="Times New Roman" w:hAnsi="Times New Roman"/>
                <w:sz w:val="24"/>
                <w:szCs w:val="24"/>
                <w:lang w:eastAsia="ru-RU"/>
              </w:rPr>
              <w:t xml:space="preserve">в соответствии со своей новой доктриной внешней политики СССР стал одним из инициаторов работы Совещания по безопасности и сотрудничеству </w:t>
            </w:r>
            <w:r w:rsidR="00447D13" w:rsidRPr="00DF5051">
              <w:rPr>
                <w:rFonts w:ascii="Times New Roman" w:hAnsi="Times New Roman"/>
                <w:sz w:val="24"/>
                <w:szCs w:val="24"/>
                <w:lang w:eastAsia="ru-RU"/>
              </w:rPr>
              <w:t>в</w:t>
            </w:r>
            <w:r w:rsidR="00447D13">
              <w:rPr>
                <w:rFonts w:ascii="Times New Roman" w:hAnsi="Times New Roman"/>
                <w:sz w:val="24"/>
                <w:szCs w:val="24"/>
                <w:lang w:eastAsia="ru-RU"/>
              </w:rPr>
              <w:t> </w:t>
            </w:r>
            <w:r w:rsidRPr="00DF5051">
              <w:rPr>
                <w:rFonts w:ascii="Times New Roman" w:hAnsi="Times New Roman"/>
                <w:sz w:val="24"/>
                <w:szCs w:val="24"/>
                <w:lang w:eastAsia="ru-RU"/>
              </w:rPr>
              <w:t xml:space="preserve">Европе, Заключительный акт которого закрепил политические </w:t>
            </w:r>
            <w:r w:rsidR="00447D13" w:rsidRPr="00DF5051">
              <w:rPr>
                <w:rFonts w:ascii="Times New Roman" w:hAnsi="Times New Roman"/>
                <w:sz w:val="24"/>
                <w:szCs w:val="24"/>
                <w:lang w:eastAsia="ru-RU"/>
              </w:rPr>
              <w:t>и</w:t>
            </w:r>
            <w:r w:rsidR="00447D13">
              <w:rPr>
                <w:rFonts w:ascii="Times New Roman" w:hAnsi="Times New Roman"/>
                <w:sz w:val="24"/>
                <w:szCs w:val="24"/>
                <w:lang w:eastAsia="ru-RU"/>
              </w:rPr>
              <w:t> </w:t>
            </w:r>
            <w:r w:rsidRPr="00DF5051">
              <w:rPr>
                <w:rFonts w:ascii="Times New Roman" w:hAnsi="Times New Roman"/>
                <w:sz w:val="24"/>
                <w:szCs w:val="24"/>
                <w:lang w:eastAsia="ru-RU"/>
              </w:rPr>
              <w:t>территориальные итоги Второй мировой войны, определил принципы взаимоотношений между государствами-участниками;</w:t>
            </w:r>
          </w:p>
          <w:p w:rsidR="00984909" w:rsidRPr="00DF5051" w:rsidRDefault="00984909" w:rsidP="00F77B42">
            <w:pPr>
              <w:numPr>
                <w:ilvl w:val="0"/>
                <w:numId w:val="28"/>
              </w:numPr>
              <w:tabs>
                <w:tab w:val="clear" w:pos="720"/>
                <w:tab w:val="num" w:pos="540"/>
              </w:tabs>
              <w:ind w:left="284" w:firstLine="0"/>
              <w:jc w:val="both"/>
              <w:rPr>
                <w:rFonts w:ascii="Times New Roman" w:hAnsi="Times New Roman"/>
                <w:sz w:val="24"/>
                <w:szCs w:val="24"/>
                <w:lang w:eastAsia="ru-RU"/>
              </w:rPr>
            </w:pPr>
            <w:r w:rsidRPr="00DF5051">
              <w:rPr>
                <w:rFonts w:ascii="Times New Roman" w:hAnsi="Times New Roman"/>
                <w:sz w:val="24"/>
                <w:szCs w:val="24"/>
                <w:lang w:eastAsia="ru-RU"/>
              </w:rPr>
              <w:t xml:space="preserve">достигнув к концу 1960-х гг. значительного дипломатического и военного потенциала, Советское государство заключило в первой половине 1970-х гг. несколько значимых договоров о сотрудничестве между СССР и странами Западной Европы; </w:t>
            </w:r>
          </w:p>
          <w:p w:rsidR="00984909" w:rsidRPr="00DF5051" w:rsidRDefault="00984909" w:rsidP="00F77B42">
            <w:pPr>
              <w:numPr>
                <w:ilvl w:val="0"/>
                <w:numId w:val="28"/>
              </w:numPr>
              <w:tabs>
                <w:tab w:val="clear" w:pos="720"/>
                <w:tab w:val="num" w:pos="540"/>
              </w:tabs>
              <w:ind w:left="284" w:firstLine="0"/>
              <w:jc w:val="both"/>
              <w:rPr>
                <w:rFonts w:ascii="Times New Roman" w:hAnsi="Times New Roman"/>
                <w:sz w:val="24"/>
                <w:szCs w:val="24"/>
                <w:lang w:eastAsia="ru-RU"/>
              </w:rPr>
            </w:pPr>
            <w:r w:rsidRPr="00DF5051">
              <w:rPr>
                <w:rFonts w:ascii="Times New Roman" w:hAnsi="Times New Roman"/>
                <w:sz w:val="24"/>
                <w:szCs w:val="24"/>
                <w:lang w:eastAsia="ru-RU"/>
              </w:rPr>
              <w:t xml:space="preserve">в первой половине 1970-х гг. было подписано несколько договоров между СССР и США, направленных на </w:t>
            </w:r>
            <w:r w:rsidRPr="00DF5051">
              <w:rPr>
                <w:rFonts w:ascii="Times New Roman" w:hAnsi="Times New Roman"/>
                <w:sz w:val="24"/>
                <w:szCs w:val="24"/>
                <w:lang w:eastAsia="ru-RU"/>
              </w:rPr>
              <w:t xml:space="preserve">недопущение </w:t>
            </w:r>
            <w:r w:rsidRPr="00DF5051">
              <w:rPr>
                <w:rFonts w:ascii="Times New Roman" w:hAnsi="Times New Roman"/>
                <w:sz w:val="24"/>
                <w:szCs w:val="24"/>
                <w:lang w:eastAsia="ru-RU"/>
              </w:rPr>
              <w:t>мировой войны (договор по ПРО, договор ОСВ-1, «Основы взаимоотношений между СССР и США»), что способствовало повышению авторитета СССР в мире;</w:t>
            </w:r>
          </w:p>
          <w:p w:rsidR="00984909" w:rsidRPr="00DF5051" w:rsidRDefault="00984909" w:rsidP="00F77B42">
            <w:pPr>
              <w:rPr>
                <w:rFonts w:ascii="Times New Roman" w:hAnsi="Times New Roman"/>
                <w:sz w:val="24"/>
                <w:szCs w:val="24"/>
                <w:lang w:eastAsia="ru-RU"/>
              </w:rPr>
            </w:pPr>
            <w:r w:rsidRPr="00DF5051">
              <w:rPr>
                <w:rFonts w:ascii="Times New Roman" w:hAnsi="Times New Roman"/>
                <w:sz w:val="24"/>
                <w:szCs w:val="24"/>
                <w:lang w:eastAsia="ru-RU"/>
              </w:rPr>
              <w:t xml:space="preserve">2) </w:t>
            </w:r>
            <w:r w:rsidRPr="00DF5051">
              <w:rPr>
                <w:rFonts w:ascii="Times New Roman" w:hAnsi="Times New Roman"/>
                <w:sz w:val="24"/>
                <w:szCs w:val="24"/>
                <w:u w:val="single"/>
                <w:lang w:eastAsia="ru-RU"/>
              </w:rPr>
              <w:t>в опровержение</w:t>
            </w:r>
            <w:r w:rsidRPr="00DF5051">
              <w:rPr>
                <w:rFonts w:ascii="Times New Roman" w:hAnsi="Times New Roman"/>
                <w:sz w:val="24"/>
                <w:szCs w:val="24"/>
                <w:lang w:eastAsia="ru-RU"/>
              </w:rPr>
              <w:t>, например:</w:t>
            </w:r>
          </w:p>
          <w:p w:rsidR="00984909" w:rsidRPr="00DF5051" w:rsidRDefault="00984909" w:rsidP="00F77B42">
            <w:pPr>
              <w:numPr>
                <w:ilvl w:val="0"/>
                <w:numId w:val="29"/>
              </w:numPr>
              <w:tabs>
                <w:tab w:val="num" w:pos="540"/>
              </w:tabs>
              <w:ind w:left="284" w:firstLine="0"/>
              <w:jc w:val="both"/>
              <w:rPr>
                <w:rFonts w:ascii="Times New Roman" w:hAnsi="Times New Roman"/>
                <w:sz w:val="24"/>
                <w:szCs w:val="24"/>
                <w:lang w:eastAsia="ru-RU"/>
              </w:rPr>
            </w:pPr>
            <w:r w:rsidRPr="00DF5051">
              <w:rPr>
                <w:rFonts w:ascii="Times New Roman" w:hAnsi="Times New Roman"/>
                <w:sz w:val="24"/>
                <w:szCs w:val="24"/>
                <w:lang w:eastAsia="ru-RU"/>
              </w:rPr>
              <w:t>заложенный в «доктрине Брежнева» принцип «ограниченного суверенитета» подорвал доверие демократически настроенных граждан социалистических стран по отношению к СССР;</w:t>
            </w:r>
          </w:p>
          <w:p w:rsidR="00984909" w:rsidRPr="00DF5051" w:rsidRDefault="00984909" w:rsidP="00F77B42">
            <w:pPr>
              <w:numPr>
                <w:ilvl w:val="0"/>
                <w:numId w:val="29"/>
              </w:numPr>
              <w:tabs>
                <w:tab w:val="num" w:pos="540"/>
              </w:tabs>
              <w:ind w:left="284" w:firstLine="0"/>
              <w:jc w:val="both"/>
              <w:rPr>
                <w:rFonts w:ascii="Times New Roman" w:hAnsi="Times New Roman"/>
                <w:sz w:val="24"/>
                <w:szCs w:val="24"/>
                <w:lang w:eastAsia="ru-RU"/>
              </w:rPr>
            </w:pPr>
            <w:r w:rsidRPr="00DF5051">
              <w:rPr>
                <w:rFonts w:ascii="Times New Roman" w:hAnsi="Times New Roman"/>
                <w:sz w:val="24"/>
                <w:szCs w:val="24"/>
                <w:lang w:eastAsia="ru-RU"/>
              </w:rPr>
              <w:t>принятие Программы мира не привело к прекращению гонки вооружений между СССР и странами НАТО во главе с США;</w:t>
            </w:r>
          </w:p>
          <w:p w:rsidR="00984909" w:rsidRPr="00DF5051" w:rsidRDefault="00984909" w:rsidP="00F77B42">
            <w:pPr>
              <w:numPr>
                <w:ilvl w:val="0"/>
                <w:numId w:val="29"/>
              </w:numPr>
              <w:tabs>
                <w:tab w:val="num" w:pos="540"/>
              </w:tabs>
              <w:ind w:left="284" w:firstLine="0"/>
              <w:jc w:val="both"/>
              <w:rPr>
                <w:rFonts w:ascii="Times New Roman" w:hAnsi="Times New Roman"/>
                <w:sz w:val="24"/>
                <w:szCs w:val="24"/>
                <w:lang w:eastAsia="ru-RU"/>
              </w:rPr>
            </w:pPr>
            <w:r w:rsidRPr="00DF5051">
              <w:rPr>
                <w:rFonts w:ascii="Times New Roman" w:hAnsi="Times New Roman"/>
                <w:sz w:val="24"/>
                <w:szCs w:val="24"/>
                <w:lang w:eastAsia="ru-RU"/>
              </w:rPr>
              <w:t xml:space="preserve">ввод войск Организации Варшавского договора в </w:t>
            </w:r>
            <w:r w:rsidRPr="00DF5051">
              <w:rPr>
                <w:rFonts w:ascii="Times New Roman" w:hAnsi="Times New Roman"/>
                <w:spacing w:val="-2"/>
                <w:sz w:val="24"/>
                <w:szCs w:val="24"/>
                <w:lang w:eastAsia="ru-RU"/>
              </w:rPr>
              <w:t>Чехословакию</w:t>
            </w:r>
            <w:r w:rsidRPr="00DF5051">
              <w:rPr>
                <w:rFonts w:ascii="Times New Roman" w:hAnsi="Times New Roman"/>
                <w:sz w:val="24"/>
                <w:szCs w:val="24"/>
                <w:lang w:eastAsia="ru-RU"/>
              </w:rPr>
              <w:t xml:space="preserve"> в 1968 г. вызвал критику со стороны мировой демократической общественности, ударил по международному престижу СССР;</w:t>
            </w:r>
          </w:p>
          <w:p w:rsidR="00984909" w:rsidRPr="00DF5051" w:rsidRDefault="00984909" w:rsidP="00F77B42">
            <w:pPr>
              <w:numPr>
                <w:ilvl w:val="0"/>
                <w:numId w:val="29"/>
              </w:numPr>
              <w:tabs>
                <w:tab w:val="num" w:pos="540"/>
              </w:tabs>
              <w:ind w:left="284" w:firstLine="0"/>
              <w:jc w:val="both"/>
              <w:rPr>
                <w:rFonts w:ascii="Times New Roman" w:hAnsi="Times New Roman"/>
                <w:sz w:val="24"/>
                <w:szCs w:val="24"/>
                <w:lang w:eastAsia="ru-RU"/>
              </w:rPr>
            </w:pPr>
            <w:r w:rsidRPr="00DF5051">
              <w:rPr>
                <w:rFonts w:ascii="Times New Roman" w:hAnsi="Times New Roman"/>
                <w:sz w:val="24"/>
                <w:szCs w:val="24"/>
                <w:lang w:eastAsia="ru-RU"/>
              </w:rPr>
              <w:t xml:space="preserve">ввод войск СССР в Афганистан нарушил баланс внешнеполитических сил, вызвал ответные действия стран Запада, обострил «холодную войну». </w:t>
            </w:r>
          </w:p>
          <w:p w:rsidR="00984909" w:rsidRPr="00DF5051" w:rsidRDefault="00984909" w:rsidP="00F77B42">
            <w:pPr>
              <w:jc w:val="both"/>
              <w:rPr>
                <w:rFonts w:ascii="Times New Roman" w:hAnsi="Times New Roman"/>
                <w:sz w:val="24"/>
                <w:szCs w:val="24"/>
                <w:lang w:eastAsia="ru-RU"/>
              </w:rPr>
            </w:pPr>
            <w:r w:rsidRPr="00DF5051">
              <w:rPr>
                <w:rFonts w:ascii="Times New Roman" w:hAnsi="Times New Roman"/>
                <w:sz w:val="24"/>
                <w:szCs w:val="24"/>
                <w:lang w:eastAsia="ru-RU"/>
              </w:rPr>
              <w:t>Могут быть приведены другие аргументы</w:t>
            </w:r>
          </w:p>
        </w:tc>
        <w:tc>
          <w:tcPr>
            <w:tcW w:w="1121" w:type="dxa"/>
          </w:tcPr>
          <w:p w:rsidR="00984909" w:rsidRPr="00DF5051" w:rsidRDefault="00984909" w:rsidP="00F77B42">
            <w:pPr>
              <w:jc w:val="center"/>
              <w:rPr>
                <w:rFonts w:ascii="Times New Roman" w:hAnsi="Times New Roman"/>
                <w:sz w:val="24"/>
                <w:szCs w:val="24"/>
                <w:lang w:eastAsia="ru-RU"/>
              </w:rPr>
            </w:pPr>
          </w:p>
        </w:tc>
      </w:tr>
      <w:tr w:rsidR="00194830" w:rsidRPr="00194830" w:rsidTr="00194830">
        <w:trPr>
          <w:jc w:val="center"/>
        </w:trPr>
        <w:tc>
          <w:tcPr>
            <w:tcW w:w="8732"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lastRenderedPageBreak/>
              <w:t>Приведены два аргумента в подтверждение и два в опровержение оценки</w:t>
            </w:r>
          </w:p>
        </w:tc>
        <w:tc>
          <w:tcPr>
            <w:tcW w:w="1121"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center"/>
              <w:rPr>
                <w:rFonts w:ascii="Times New Roman" w:hAnsi="Times New Roman"/>
                <w:sz w:val="24"/>
                <w:szCs w:val="24"/>
                <w:lang w:eastAsia="ru-RU"/>
              </w:rPr>
            </w:pPr>
            <w:r w:rsidRPr="00194830">
              <w:rPr>
                <w:rFonts w:ascii="Times New Roman" w:hAnsi="Times New Roman"/>
                <w:sz w:val="24"/>
                <w:szCs w:val="24"/>
                <w:lang w:eastAsia="ru-RU"/>
              </w:rPr>
              <w:t>5</w:t>
            </w:r>
          </w:p>
        </w:tc>
      </w:tr>
      <w:tr w:rsidR="00194830" w:rsidRPr="00194830" w:rsidTr="00194830">
        <w:trPr>
          <w:jc w:val="center"/>
        </w:trPr>
        <w:tc>
          <w:tcPr>
            <w:tcW w:w="8732"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t>Приведены два аргумента в подтверждение и один в опровержение оценки.</w:t>
            </w:r>
          </w:p>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t xml:space="preserve">ИЛИ Приведены один </w:t>
            </w:r>
            <w:r>
              <w:rPr>
                <w:rFonts w:ascii="Times New Roman" w:hAnsi="Times New Roman"/>
                <w:sz w:val="24"/>
                <w:szCs w:val="24"/>
                <w:lang w:eastAsia="ru-RU"/>
              </w:rPr>
              <w:t xml:space="preserve">аргумент в подтверждение и два </w:t>
            </w:r>
            <w:r w:rsidRPr="00194830">
              <w:rPr>
                <w:rFonts w:ascii="Times New Roman" w:hAnsi="Times New Roman"/>
                <w:sz w:val="24"/>
                <w:szCs w:val="24"/>
                <w:lang w:eastAsia="ru-RU"/>
              </w:rPr>
              <w:t>в опровержение оценки</w:t>
            </w:r>
          </w:p>
        </w:tc>
        <w:tc>
          <w:tcPr>
            <w:tcW w:w="1121"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center"/>
              <w:rPr>
                <w:rFonts w:ascii="Times New Roman" w:hAnsi="Times New Roman"/>
                <w:sz w:val="24"/>
                <w:szCs w:val="24"/>
                <w:lang w:eastAsia="ru-RU"/>
              </w:rPr>
            </w:pPr>
            <w:r w:rsidRPr="00194830">
              <w:rPr>
                <w:rFonts w:ascii="Times New Roman" w:hAnsi="Times New Roman"/>
                <w:sz w:val="24"/>
                <w:szCs w:val="24"/>
                <w:lang w:eastAsia="ru-RU"/>
              </w:rPr>
              <w:t>4</w:t>
            </w:r>
          </w:p>
        </w:tc>
      </w:tr>
      <w:tr w:rsidR="00194830" w:rsidRPr="00194830" w:rsidTr="00194830">
        <w:trPr>
          <w:jc w:val="center"/>
        </w:trPr>
        <w:tc>
          <w:tcPr>
            <w:tcW w:w="8732"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t>Приведены один аргумент в подтверждение и один в опровержение оценки</w:t>
            </w:r>
          </w:p>
        </w:tc>
        <w:tc>
          <w:tcPr>
            <w:tcW w:w="1121"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center"/>
              <w:rPr>
                <w:rFonts w:ascii="Times New Roman" w:hAnsi="Times New Roman"/>
                <w:sz w:val="24"/>
                <w:szCs w:val="24"/>
                <w:lang w:eastAsia="ru-RU"/>
              </w:rPr>
            </w:pPr>
            <w:r w:rsidRPr="00194830">
              <w:rPr>
                <w:rFonts w:ascii="Times New Roman" w:hAnsi="Times New Roman"/>
                <w:sz w:val="24"/>
                <w:szCs w:val="24"/>
                <w:lang w:eastAsia="ru-RU"/>
              </w:rPr>
              <w:t>3</w:t>
            </w:r>
          </w:p>
        </w:tc>
      </w:tr>
      <w:tr w:rsidR="00194830" w:rsidRPr="00194830" w:rsidTr="00194830">
        <w:trPr>
          <w:jc w:val="center"/>
        </w:trPr>
        <w:tc>
          <w:tcPr>
            <w:tcW w:w="8732"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t>Приведены только два аргумента в подтверждение оценки.</w:t>
            </w:r>
          </w:p>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t>ИЛИ Приведены только два аргумента в опровержение оценки</w:t>
            </w:r>
          </w:p>
        </w:tc>
        <w:tc>
          <w:tcPr>
            <w:tcW w:w="1121"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center"/>
              <w:rPr>
                <w:rFonts w:ascii="Times New Roman" w:hAnsi="Times New Roman"/>
                <w:sz w:val="24"/>
                <w:szCs w:val="24"/>
                <w:lang w:eastAsia="ru-RU"/>
              </w:rPr>
            </w:pPr>
            <w:r w:rsidRPr="00194830">
              <w:rPr>
                <w:rFonts w:ascii="Times New Roman" w:hAnsi="Times New Roman"/>
                <w:sz w:val="24"/>
                <w:szCs w:val="24"/>
                <w:lang w:eastAsia="ru-RU"/>
              </w:rPr>
              <w:t>2</w:t>
            </w:r>
          </w:p>
        </w:tc>
      </w:tr>
      <w:tr w:rsidR="00194830" w:rsidRPr="00194830" w:rsidTr="00194830">
        <w:trPr>
          <w:jc w:val="center"/>
        </w:trPr>
        <w:tc>
          <w:tcPr>
            <w:tcW w:w="8732"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t>Приведён только один аргумент в подтверждение оценки.</w:t>
            </w:r>
          </w:p>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t>ИЛИ Приведён только один аргумент в опровержение оценки</w:t>
            </w:r>
          </w:p>
        </w:tc>
        <w:tc>
          <w:tcPr>
            <w:tcW w:w="1121"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center"/>
              <w:rPr>
                <w:rFonts w:ascii="Times New Roman" w:hAnsi="Times New Roman"/>
                <w:sz w:val="24"/>
                <w:szCs w:val="24"/>
                <w:lang w:eastAsia="ru-RU"/>
              </w:rPr>
            </w:pPr>
            <w:r w:rsidRPr="00194830">
              <w:rPr>
                <w:rFonts w:ascii="Times New Roman" w:hAnsi="Times New Roman"/>
                <w:sz w:val="24"/>
                <w:szCs w:val="24"/>
                <w:lang w:eastAsia="ru-RU"/>
              </w:rPr>
              <w:t>1</w:t>
            </w:r>
          </w:p>
        </w:tc>
      </w:tr>
      <w:tr w:rsidR="00194830" w:rsidRPr="00194830" w:rsidTr="00194830">
        <w:trPr>
          <w:jc w:val="center"/>
        </w:trPr>
        <w:tc>
          <w:tcPr>
            <w:tcW w:w="8732"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t>Приведены только факты, иллюстрирующие события (явления, процессы), связан</w:t>
            </w:r>
            <w:r>
              <w:rPr>
                <w:rFonts w:ascii="Times New Roman" w:hAnsi="Times New Roman"/>
                <w:sz w:val="24"/>
                <w:szCs w:val="24"/>
                <w:lang w:eastAsia="ru-RU"/>
              </w:rPr>
              <w:t xml:space="preserve">ные с данной точкой зрения, но </w:t>
            </w:r>
            <w:r w:rsidRPr="00194830">
              <w:rPr>
                <w:rFonts w:ascii="Times New Roman" w:hAnsi="Times New Roman"/>
                <w:sz w:val="24"/>
                <w:szCs w:val="24"/>
                <w:lang w:eastAsia="ru-RU"/>
              </w:rPr>
              <w:t>не являющиеся аргументами.</w:t>
            </w:r>
          </w:p>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t>ИЛИ Приведены рассуждения общего характера, не соответствующие требованию задания.</w:t>
            </w:r>
          </w:p>
          <w:p w:rsidR="00194830" w:rsidRPr="00194830" w:rsidRDefault="00194830" w:rsidP="00BB3B9D">
            <w:pPr>
              <w:jc w:val="both"/>
              <w:rPr>
                <w:rFonts w:ascii="Times New Roman" w:hAnsi="Times New Roman"/>
                <w:sz w:val="24"/>
                <w:szCs w:val="24"/>
                <w:lang w:eastAsia="ru-RU"/>
              </w:rPr>
            </w:pPr>
            <w:r w:rsidRPr="00194830">
              <w:rPr>
                <w:rFonts w:ascii="Times New Roman" w:hAnsi="Times New Roman"/>
                <w:sz w:val="24"/>
                <w:szCs w:val="24"/>
                <w:lang w:eastAsia="ru-RU"/>
              </w:rPr>
              <w:t>ИЛИ Ответ неправильный</w:t>
            </w:r>
          </w:p>
        </w:tc>
        <w:tc>
          <w:tcPr>
            <w:tcW w:w="1121" w:type="dxa"/>
            <w:tcBorders>
              <w:top w:val="single" w:sz="4" w:space="0" w:color="auto"/>
              <w:left w:val="single" w:sz="4" w:space="0" w:color="auto"/>
              <w:bottom w:val="single" w:sz="4" w:space="0" w:color="auto"/>
              <w:right w:val="single" w:sz="4" w:space="0" w:color="auto"/>
            </w:tcBorders>
          </w:tcPr>
          <w:p w:rsidR="00194830" w:rsidRPr="00194830" w:rsidRDefault="00194830" w:rsidP="00BB3B9D">
            <w:pPr>
              <w:jc w:val="center"/>
              <w:rPr>
                <w:rFonts w:ascii="Times New Roman" w:hAnsi="Times New Roman"/>
                <w:sz w:val="24"/>
                <w:szCs w:val="24"/>
                <w:lang w:eastAsia="ru-RU"/>
              </w:rPr>
            </w:pPr>
            <w:r w:rsidRPr="00194830">
              <w:rPr>
                <w:rFonts w:ascii="Times New Roman" w:hAnsi="Times New Roman"/>
                <w:sz w:val="24"/>
                <w:szCs w:val="24"/>
                <w:lang w:eastAsia="ru-RU"/>
              </w:rPr>
              <w:t>0</w:t>
            </w:r>
          </w:p>
        </w:tc>
      </w:tr>
      <w:tr w:rsidR="00194830" w:rsidRPr="00447D13" w:rsidTr="00194830">
        <w:trPr>
          <w:jc w:val="center"/>
        </w:trPr>
        <w:tc>
          <w:tcPr>
            <w:tcW w:w="8732" w:type="dxa"/>
            <w:tcBorders>
              <w:top w:val="single" w:sz="4" w:space="0" w:color="auto"/>
              <w:left w:val="single" w:sz="4" w:space="0" w:color="auto"/>
              <w:bottom w:val="single" w:sz="4" w:space="0" w:color="auto"/>
              <w:right w:val="single" w:sz="4" w:space="0" w:color="auto"/>
            </w:tcBorders>
          </w:tcPr>
          <w:p w:rsidR="00194830" w:rsidRPr="007F3AD4" w:rsidRDefault="00194830" w:rsidP="007F3AD4">
            <w:pPr>
              <w:jc w:val="right"/>
              <w:rPr>
                <w:rFonts w:ascii="Times New Roman" w:hAnsi="Times New Roman"/>
                <w:i/>
                <w:sz w:val="24"/>
                <w:szCs w:val="24"/>
                <w:lang w:eastAsia="ru-RU"/>
              </w:rPr>
            </w:pPr>
            <w:r w:rsidRPr="007F3AD4">
              <w:rPr>
                <w:rFonts w:ascii="Times New Roman" w:hAnsi="Times New Roman"/>
                <w:i/>
                <w:sz w:val="24"/>
                <w:szCs w:val="24"/>
                <w:lang w:eastAsia="ru-RU"/>
              </w:rPr>
              <w:t>Максимальный балл</w:t>
            </w:r>
          </w:p>
        </w:tc>
        <w:tc>
          <w:tcPr>
            <w:tcW w:w="1121" w:type="dxa"/>
            <w:tcBorders>
              <w:top w:val="single" w:sz="4" w:space="0" w:color="auto"/>
              <w:left w:val="single" w:sz="4" w:space="0" w:color="auto"/>
              <w:bottom w:val="single" w:sz="4" w:space="0" w:color="auto"/>
              <w:right w:val="single" w:sz="4" w:space="0" w:color="auto"/>
            </w:tcBorders>
          </w:tcPr>
          <w:p w:rsidR="00194830" w:rsidRPr="007F3AD4" w:rsidRDefault="00194830" w:rsidP="00BB3B9D">
            <w:pPr>
              <w:jc w:val="center"/>
              <w:rPr>
                <w:rFonts w:ascii="Times New Roman" w:hAnsi="Times New Roman"/>
                <w:i/>
                <w:sz w:val="24"/>
                <w:szCs w:val="24"/>
                <w:lang w:eastAsia="ru-RU"/>
              </w:rPr>
            </w:pPr>
            <w:r w:rsidRPr="007F3AD4">
              <w:rPr>
                <w:rFonts w:ascii="Times New Roman" w:hAnsi="Times New Roman"/>
                <w:i/>
                <w:sz w:val="24"/>
                <w:szCs w:val="24"/>
                <w:lang w:eastAsia="ru-RU"/>
              </w:rPr>
              <w:t>5</w:t>
            </w:r>
          </w:p>
        </w:tc>
      </w:tr>
    </w:tbl>
    <w:p w:rsidR="00984909" w:rsidRPr="00DF5051" w:rsidRDefault="00984909" w:rsidP="00F77B42">
      <w:pPr>
        <w:jc w:val="both"/>
        <w:rPr>
          <w:rFonts w:ascii="Times New Roman" w:hAnsi="Times New Roman"/>
          <w:sz w:val="24"/>
          <w:szCs w:val="24"/>
          <w:lang w:eastAsia="ru-RU"/>
        </w:rPr>
      </w:pPr>
    </w:p>
    <w:p w:rsidR="00984909" w:rsidRPr="00DF5051" w:rsidRDefault="00984909" w:rsidP="00F77B42">
      <w:pPr>
        <w:jc w:val="both"/>
        <w:rPr>
          <w:rFonts w:ascii="Times New Roman" w:hAnsi="Times New Roman"/>
          <w:sz w:val="2"/>
          <w:szCs w:val="28"/>
          <w:lang w:eastAsia="ru-RU"/>
        </w:rPr>
      </w:pPr>
    </w:p>
    <w:p w:rsidR="00984909" w:rsidRDefault="00984909" w:rsidP="00F77B42">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t>Ответ 1</w:t>
      </w:r>
    </w:p>
    <w:p w:rsidR="00447D13" w:rsidRPr="00DF5051" w:rsidRDefault="00447D13" w:rsidP="00F77B42">
      <w:pPr>
        <w:jc w:val="both"/>
        <w:rPr>
          <w:rFonts w:ascii="Times New Roman" w:hAnsi="Times New Roman"/>
          <w:sz w:val="24"/>
          <w:szCs w:val="24"/>
          <w:u w:val="single"/>
          <w:lang w:eastAsia="ru-RU"/>
        </w:rPr>
      </w:pPr>
    </w:p>
    <w:p w:rsidR="00984909" w:rsidRPr="00DF5051" w:rsidRDefault="000D2469" w:rsidP="006A07F0">
      <w:pPr>
        <w:rPr>
          <w:rFonts w:ascii="Times New Roman" w:hAnsi="Times New Roman"/>
          <w:sz w:val="24"/>
          <w:szCs w:val="24"/>
        </w:rPr>
      </w:pPr>
      <w:r>
        <w:rPr>
          <w:rFonts w:ascii="Times New Roman" w:hAnsi="Times New Roman"/>
          <w:noProof/>
          <w:sz w:val="24"/>
          <w:szCs w:val="24"/>
          <w:lang w:eastAsia="ru-RU"/>
        </w:rPr>
        <w:drawing>
          <wp:inline distT="0" distB="0" distL="0" distR="0">
            <wp:extent cx="6047105" cy="2924175"/>
            <wp:effectExtent l="19050" t="0" r="0" b="0"/>
            <wp:docPr id="30"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6"/>
                    <a:srcRect/>
                    <a:stretch>
                      <a:fillRect/>
                    </a:stretch>
                  </pic:blipFill>
                  <pic:spPr bwMode="auto">
                    <a:xfrm>
                      <a:off x="0" y="0"/>
                      <a:ext cx="6047105" cy="2924175"/>
                    </a:xfrm>
                    <a:prstGeom prst="rect">
                      <a:avLst/>
                    </a:prstGeom>
                    <a:noFill/>
                    <a:ln w="9525">
                      <a:noFill/>
                      <a:miter lim="800000"/>
                      <a:headEnd/>
                      <a:tailEnd/>
                    </a:ln>
                  </pic:spPr>
                </pic:pic>
              </a:graphicData>
            </a:graphic>
          </wp:inline>
        </w:drawing>
      </w:r>
    </w:p>
    <w:p w:rsidR="00984909" w:rsidRPr="00DF5051" w:rsidRDefault="000D2469" w:rsidP="000C7714">
      <w:pPr>
        <w:jc w:val="both"/>
        <w:rPr>
          <w:rFonts w:ascii="Times New Roman" w:hAnsi="Times New Roman"/>
          <w:noProof/>
          <w:color w:val="000000"/>
          <w:sz w:val="24"/>
          <w:szCs w:val="24"/>
          <w:lang w:eastAsia="ru-RU"/>
        </w:rPr>
      </w:pPr>
      <w:r>
        <w:rPr>
          <w:rFonts w:ascii="Times New Roman" w:hAnsi="Times New Roman"/>
          <w:noProof/>
          <w:color w:val="000000"/>
          <w:sz w:val="24"/>
          <w:szCs w:val="24"/>
          <w:lang w:eastAsia="ru-RU"/>
        </w:rPr>
        <w:lastRenderedPageBreak/>
        <w:drawing>
          <wp:inline distT="0" distB="0" distL="0" distR="0">
            <wp:extent cx="6047105" cy="439102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7"/>
                    <a:srcRect/>
                    <a:stretch>
                      <a:fillRect/>
                    </a:stretch>
                  </pic:blipFill>
                  <pic:spPr bwMode="auto">
                    <a:xfrm>
                      <a:off x="0" y="0"/>
                      <a:ext cx="6047105" cy="4391025"/>
                    </a:xfrm>
                    <a:prstGeom prst="rect">
                      <a:avLst/>
                    </a:prstGeom>
                    <a:noFill/>
                    <a:ln w="9525">
                      <a:noFill/>
                      <a:miter lim="800000"/>
                      <a:headEnd/>
                      <a:tailEnd/>
                    </a:ln>
                  </pic:spPr>
                </pic:pic>
              </a:graphicData>
            </a:graphic>
          </wp:inline>
        </w:drawing>
      </w:r>
    </w:p>
    <w:p w:rsidR="00447D13" w:rsidRDefault="00984909" w:rsidP="006A07F0">
      <w:pPr>
        <w:jc w:val="both"/>
        <w:rPr>
          <w:rFonts w:ascii="Times New Roman" w:hAnsi="Times New Roman"/>
          <w:i/>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rPr>
      </w:pPr>
    </w:p>
    <w:p w:rsidR="00984909" w:rsidRPr="00DF5051" w:rsidRDefault="00984909" w:rsidP="006A07F0">
      <w:pPr>
        <w:jc w:val="both"/>
        <w:rPr>
          <w:rFonts w:ascii="Times New Roman" w:hAnsi="Times New Roman"/>
          <w:iCs/>
          <w:color w:val="000000"/>
          <w:sz w:val="24"/>
          <w:szCs w:val="24"/>
          <w:lang w:eastAsia="ru-RU"/>
        </w:rPr>
      </w:pPr>
      <w:r w:rsidRPr="00DF5051">
        <w:rPr>
          <w:rFonts w:ascii="Times New Roman" w:hAnsi="Times New Roman"/>
          <w:iCs/>
          <w:color w:val="000000"/>
          <w:sz w:val="24"/>
          <w:szCs w:val="24"/>
          <w:lang w:eastAsia="ru-RU"/>
        </w:rPr>
        <w:t>Принимаются аргументы 1 и 2 в подтверждение, так как в обоих аргументах приведены факты, характеризующие внешнюю политику СССР в период руководства страной Л.И</w:t>
      </w:r>
      <w:r w:rsidR="00447D13" w:rsidRPr="00DF5051">
        <w:rPr>
          <w:rFonts w:ascii="Times New Roman" w:hAnsi="Times New Roman"/>
          <w:iCs/>
          <w:color w:val="000000"/>
          <w:sz w:val="24"/>
          <w:szCs w:val="24"/>
          <w:lang w:eastAsia="ru-RU"/>
        </w:rPr>
        <w:t>.</w:t>
      </w:r>
      <w:r w:rsidR="00447D13">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Брежнева, и указано, почему названные при аргументации события внешней политики СССР способствовали укреплению международных позиций страны. Действительно, названные события объективно способствовали усилению влияния СССР в соответствующих регионах. Аргумент 3 в подтверждение не принимается, так как не понятно, о какой именно встрече Л.И. Брежнева с президентом США идёт речь. Аргумент 4 не принимается, так как не понятно, о каком договоре идёт речь. Если имеется в виду Договор о запрещении испытаний ядерного оружия в атмосфере, в космическом пространстве и под водой, то он был подписан в 1963 г., в период руководства СССР Н.С. </w:t>
      </w:r>
      <w:r w:rsidR="00447D13" w:rsidRPr="00DF5051">
        <w:rPr>
          <w:rFonts w:ascii="Times New Roman" w:hAnsi="Times New Roman"/>
          <w:iCs/>
          <w:color w:val="000000"/>
          <w:sz w:val="24"/>
          <w:szCs w:val="24"/>
          <w:lang w:eastAsia="ru-RU"/>
        </w:rPr>
        <w:t>Хрущ</w:t>
      </w:r>
      <w:r w:rsidR="00447D13">
        <w:rPr>
          <w:rFonts w:ascii="Times New Roman" w:hAnsi="Times New Roman"/>
          <w:iCs/>
          <w:color w:val="000000"/>
          <w:sz w:val="24"/>
          <w:szCs w:val="24"/>
          <w:lang w:eastAsia="ru-RU"/>
        </w:rPr>
        <w:t>ё</w:t>
      </w:r>
      <w:r w:rsidR="00447D13" w:rsidRPr="00DF5051">
        <w:rPr>
          <w:rFonts w:ascii="Times New Roman" w:hAnsi="Times New Roman"/>
          <w:iCs/>
          <w:color w:val="000000"/>
          <w:sz w:val="24"/>
          <w:szCs w:val="24"/>
          <w:lang w:eastAsia="ru-RU"/>
        </w:rPr>
        <w:t>ва</w:t>
      </w:r>
      <w:r w:rsidRPr="00DF5051">
        <w:rPr>
          <w:rFonts w:ascii="Times New Roman" w:hAnsi="Times New Roman"/>
          <w:iCs/>
          <w:color w:val="000000"/>
          <w:sz w:val="24"/>
          <w:szCs w:val="24"/>
          <w:lang w:eastAsia="ru-RU"/>
        </w:rPr>
        <w:t xml:space="preserve">. Аргумент </w:t>
      </w:r>
      <w:r w:rsidR="00447D13" w:rsidRPr="00DF5051">
        <w:rPr>
          <w:rFonts w:ascii="Times New Roman" w:hAnsi="Times New Roman"/>
          <w:iCs/>
          <w:color w:val="000000"/>
          <w:sz w:val="24"/>
          <w:szCs w:val="24"/>
          <w:lang w:eastAsia="ru-RU"/>
        </w:rPr>
        <w:t>в</w:t>
      </w:r>
      <w:r w:rsidR="00447D13">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подтверждение 5 не принимается, так как не понятно, что имеется в виду под формулировкой «показывал страну, как государство, идущее вровень с демократическими державами Запада» (идущую вровень в чем? с какими именно государствами Запада?). Первый аргумент в опровержение не принимается: не понятно, о каких «многих странах» </w:t>
      </w:r>
      <w:r w:rsidR="00447D13" w:rsidRPr="00DF5051">
        <w:rPr>
          <w:rFonts w:ascii="Times New Roman" w:hAnsi="Times New Roman"/>
          <w:iCs/>
          <w:color w:val="000000"/>
          <w:sz w:val="24"/>
          <w:szCs w:val="24"/>
          <w:lang w:eastAsia="ru-RU"/>
        </w:rPr>
        <w:t>ид</w:t>
      </w:r>
      <w:r w:rsidR="00447D13">
        <w:rPr>
          <w:rFonts w:ascii="Times New Roman" w:hAnsi="Times New Roman"/>
          <w:iCs/>
          <w:color w:val="000000"/>
          <w:sz w:val="24"/>
          <w:szCs w:val="24"/>
          <w:lang w:eastAsia="ru-RU"/>
        </w:rPr>
        <w:t>ё</w:t>
      </w:r>
      <w:r w:rsidR="00447D13" w:rsidRPr="00DF5051">
        <w:rPr>
          <w:rFonts w:ascii="Times New Roman" w:hAnsi="Times New Roman"/>
          <w:iCs/>
          <w:color w:val="000000"/>
          <w:sz w:val="24"/>
          <w:szCs w:val="24"/>
          <w:lang w:eastAsia="ru-RU"/>
        </w:rPr>
        <w:t xml:space="preserve">т </w:t>
      </w:r>
      <w:r w:rsidRPr="00DF5051">
        <w:rPr>
          <w:rFonts w:ascii="Times New Roman" w:hAnsi="Times New Roman"/>
          <w:iCs/>
          <w:color w:val="000000"/>
          <w:sz w:val="24"/>
          <w:szCs w:val="24"/>
          <w:lang w:eastAsia="ru-RU"/>
        </w:rPr>
        <w:t>речь и почему ввод войск в Афганистан настроил их против СССР. Второй аргуме</w:t>
      </w:r>
      <w:r w:rsidR="00194830">
        <w:rPr>
          <w:rFonts w:ascii="Times New Roman" w:hAnsi="Times New Roman"/>
          <w:iCs/>
          <w:color w:val="000000"/>
          <w:sz w:val="24"/>
          <w:szCs w:val="24"/>
          <w:lang w:eastAsia="ru-RU"/>
        </w:rPr>
        <w:t xml:space="preserve">нт </w:t>
      </w:r>
      <w:r w:rsidR="00447D13">
        <w:rPr>
          <w:rFonts w:ascii="Times New Roman" w:hAnsi="Times New Roman"/>
          <w:iCs/>
          <w:color w:val="000000"/>
          <w:sz w:val="24"/>
          <w:szCs w:val="24"/>
          <w:lang w:eastAsia="ru-RU"/>
        </w:rPr>
        <w:t>в </w:t>
      </w:r>
      <w:r w:rsidR="00194830">
        <w:rPr>
          <w:rFonts w:ascii="Times New Roman" w:hAnsi="Times New Roman"/>
          <w:iCs/>
          <w:color w:val="000000"/>
          <w:sz w:val="24"/>
          <w:szCs w:val="24"/>
          <w:lang w:eastAsia="ru-RU"/>
        </w:rPr>
        <w:t>опровержение принимается. 4</w:t>
      </w:r>
      <w:r w:rsidRPr="00DF5051">
        <w:rPr>
          <w:rFonts w:ascii="Times New Roman" w:hAnsi="Times New Roman"/>
          <w:iCs/>
          <w:color w:val="000000"/>
          <w:sz w:val="24"/>
          <w:szCs w:val="24"/>
          <w:lang w:eastAsia="ru-RU"/>
        </w:rPr>
        <w:t xml:space="preserve"> балла.</w:t>
      </w:r>
    </w:p>
    <w:p w:rsidR="00984909" w:rsidRPr="00DF5051" w:rsidRDefault="00984909" w:rsidP="006A07F0">
      <w:pPr>
        <w:jc w:val="both"/>
        <w:rPr>
          <w:rFonts w:ascii="Times New Roman" w:hAnsi="Times New Roman"/>
          <w:iCs/>
          <w:color w:val="000000"/>
          <w:sz w:val="8"/>
          <w:szCs w:val="24"/>
          <w:lang w:eastAsia="ru-RU"/>
        </w:rPr>
      </w:pPr>
      <w:r w:rsidRPr="00DF5051">
        <w:rPr>
          <w:rFonts w:ascii="Times New Roman" w:hAnsi="Times New Roman"/>
          <w:iCs/>
          <w:color w:val="000000"/>
          <w:sz w:val="8"/>
          <w:szCs w:val="24"/>
          <w:lang w:eastAsia="ru-RU"/>
        </w:rPr>
        <w:t>.</w:t>
      </w:r>
    </w:p>
    <w:p w:rsidR="00984909" w:rsidRDefault="00984909" w:rsidP="007F3AD4">
      <w:pPr>
        <w:spacing w:after="80"/>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br w:type="page"/>
      </w:r>
      <w:r w:rsidRPr="00DF5051">
        <w:rPr>
          <w:rFonts w:ascii="Times New Roman" w:hAnsi="Times New Roman"/>
          <w:sz w:val="24"/>
          <w:szCs w:val="24"/>
          <w:u w:val="single"/>
          <w:lang w:eastAsia="ru-RU"/>
        </w:rPr>
        <w:lastRenderedPageBreak/>
        <w:t>Ответ 2</w:t>
      </w:r>
    </w:p>
    <w:p w:rsidR="00984909" w:rsidRPr="00DF5051" w:rsidRDefault="000D2469" w:rsidP="006A07F0">
      <w:pPr>
        <w:jc w:val="both"/>
        <w:rPr>
          <w:rFonts w:ascii="Times New Roman" w:hAnsi="Times New Roman"/>
          <w:iCs/>
          <w:color w:val="000000"/>
          <w:sz w:val="24"/>
          <w:szCs w:val="24"/>
          <w:lang w:eastAsia="ru-RU"/>
        </w:rPr>
      </w:pPr>
      <w:r>
        <w:rPr>
          <w:rFonts w:ascii="Times New Roman" w:hAnsi="Times New Roman"/>
          <w:noProof/>
          <w:color w:val="000000"/>
          <w:sz w:val="24"/>
          <w:szCs w:val="24"/>
          <w:lang w:eastAsia="ru-RU"/>
        </w:rPr>
        <w:drawing>
          <wp:inline distT="0" distB="0" distL="0" distR="0">
            <wp:extent cx="6107430" cy="5434330"/>
            <wp:effectExtent l="19050" t="0" r="7620" b="0"/>
            <wp:docPr id="3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8"/>
                    <a:srcRect/>
                    <a:stretch>
                      <a:fillRect/>
                    </a:stretch>
                  </pic:blipFill>
                  <pic:spPr bwMode="auto">
                    <a:xfrm>
                      <a:off x="0" y="0"/>
                      <a:ext cx="6107430" cy="5434330"/>
                    </a:xfrm>
                    <a:prstGeom prst="rect">
                      <a:avLst/>
                    </a:prstGeom>
                    <a:noFill/>
                    <a:ln w="9525">
                      <a:noFill/>
                      <a:miter lim="800000"/>
                      <a:headEnd/>
                      <a:tailEnd/>
                    </a:ln>
                  </pic:spPr>
                </pic:pic>
              </a:graphicData>
            </a:graphic>
          </wp:inline>
        </w:drawing>
      </w:r>
    </w:p>
    <w:p w:rsidR="00984909" w:rsidRPr="00DF5051" w:rsidRDefault="000D2469" w:rsidP="006A07F0">
      <w:pPr>
        <w:jc w:val="both"/>
        <w:rPr>
          <w:rFonts w:ascii="Times New Roman" w:hAnsi="Times New Roman"/>
          <w:iCs/>
          <w:color w:val="000000"/>
          <w:sz w:val="24"/>
          <w:szCs w:val="24"/>
          <w:lang w:eastAsia="ru-RU"/>
        </w:rPr>
      </w:pPr>
      <w:r>
        <w:rPr>
          <w:rFonts w:ascii="Times New Roman" w:hAnsi="Times New Roman"/>
          <w:noProof/>
          <w:color w:val="000000"/>
          <w:sz w:val="24"/>
          <w:szCs w:val="24"/>
          <w:lang w:eastAsia="ru-RU"/>
        </w:rPr>
        <w:drawing>
          <wp:inline distT="0" distB="0" distL="0" distR="0">
            <wp:extent cx="6107430" cy="1527175"/>
            <wp:effectExtent l="19050" t="0" r="7620" b="0"/>
            <wp:docPr id="3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9"/>
                    <a:srcRect/>
                    <a:stretch>
                      <a:fillRect/>
                    </a:stretch>
                  </pic:blipFill>
                  <pic:spPr bwMode="auto">
                    <a:xfrm>
                      <a:off x="0" y="0"/>
                      <a:ext cx="6107430" cy="1527175"/>
                    </a:xfrm>
                    <a:prstGeom prst="rect">
                      <a:avLst/>
                    </a:prstGeom>
                    <a:noFill/>
                    <a:ln w="9525">
                      <a:noFill/>
                      <a:miter lim="800000"/>
                      <a:headEnd/>
                      <a:tailEnd/>
                    </a:ln>
                  </pic:spPr>
                </pic:pic>
              </a:graphicData>
            </a:graphic>
          </wp:inline>
        </w:drawing>
      </w:r>
    </w:p>
    <w:p w:rsidR="00984909" w:rsidRPr="00DF5051" w:rsidRDefault="00984909" w:rsidP="007F3AD4">
      <w:pPr>
        <w:spacing w:before="80"/>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sz w:val="24"/>
          <w:szCs w:val="24"/>
          <w:u w:val="single"/>
          <w:lang w:eastAsia="ru-RU"/>
        </w:rPr>
      </w:pPr>
      <w:r w:rsidRPr="00DF5051">
        <w:rPr>
          <w:rFonts w:ascii="Times New Roman" w:hAnsi="Times New Roman"/>
          <w:iCs/>
          <w:color w:val="000000"/>
          <w:sz w:val="24"/>
          <w:szCs w:val="24"/>
          <w:lang w:eastAsia="ru-RU"/>
        </w:rPr>
        <w:t xml:space="preserve">Аргумент 1 в подтверждение принимается, так как содержит факты, которые относятся </w:t>
      </w:r>
      <w:r w:rsidR="00447D13" w:rsidRPr="00DF5051">
        <w:rPr>
          <w:rFonts w:ascii="Times New Roman" w:hAnsi="Times New Roman"/>
          <w:iCs/>
          <w:color w:val="000000"/>
          <w:sz w:val="24"/>
          <w:szCs w:val="24"/>
          <w:lang w:eastAsia="ru-RU"/>
        </w:rPr>
        <w:t>к</w:t>
      </w:r>
      <w:r w:rsidR="00447D13">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внешней политике СССР требуемого периода, а также верное объяснение, почему указанные события способствовала укреплению международных позиций СССР. Аргумент 2 в подтверждение тоже принимается, так как основан на факте внешней политики СССР </w:t>
      </w:r>
      <w:r w:rsidR="00447D13" w:rsidRPr="00DF5051">
        <w:rPr>
          <w:rFonts w:ascii="Times New Roman" w:hAnsi="Times New Roman"/>
          <w:iCs/>
          <w:color w:val="000000"/>
          <w:sz w:val="24"/>
          <w:szCs w:val="24"/>
          <w:lang w:eastAsia="ru-RU"/>
        </w:rPr>
        <w:t>и</w:t>
      </w:r>
      <w:r w:rsidR="00447D13">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содержит объяснение того, почему подавление «Пражской весны» способствовало укреплению международных позиций СССР. Аргумент 1 в опровержение не принимается. Во-первых, СССР в данный период не отказывался от пилотируемых космических </w:t>
      </w:r>
      <w:r w:rsidR="00447D13" w:rsidRPr="00DF5051">
        <w:rPr>
          <w:rFonts w:ascii="Times New Roman" w:hAnsi="Times New Roman"/>
          <w:iCs/>
          <w:color w:val="000000"/>
          <w:sz w:val="24"/>
          <w:szCs w:val="24"/>
          <w:lang w:eastAsia="ru-RU"/>
        </w:rPr>
        <w:t>пол</w:t>
      </w:r>
      <w:r w:rsidR="00447D13">
        <w:rPr>
          <w:rFonts w:ascii="Times New Roman" w:hAnsi="Times New Roman"/>
          <w:iCs/>
          <w:color w:val="000000"/>
          <w:sz w:val="24"/>
          <w:szCs w:val="24"/>
          <w:lang w:eastAsia="ru-RU"/>
        </w:rPr>
        <w:t>ё</w:t>
      </w:r>
      <w:r w:rsidR="00447D13" w:rsidRPr="00DF5051">
        <w:rPr>
          <w:rFonts w:ascii="Times New Roman" w:hAnsi="Times New Roman"/>
          <w:iCs/>
          <w:color w:val="000000"/>
          <w:sz w:val="24"/>
          <w:szCs w:val="24"/>
          <w:lang w:eastAsia="ru-RU"/>
        </w:rPr>
        <w:t>тов</w:t>
      </w:r>
      <w:r w:rsidRPr="00DF5051">
        <w:rPr>
          <w:rFonts w:ascii="Times New Roman" w:hAnsi="Times New Roman"/>
          <w:iCs/>
          <w:color w:val="000000"/>
          <w:sz w:val="24"/>
          <w:szCs w:val="24"/>
          <w:lang w:eastAsia="ru-RU"/>
        </w:rPr>
        <w:t xml:space="preserve">, во-вторых, это не относится к внешней политике СССР. Не принимается и второй аргумент </w:t>
      </w:r>
      <w:r w:rsidR="00447D13" w:rsidRPr="00DF5051">
        <w:rPr>
          <w:rFonts w:ascii="Times New Roman" w:hAnsi="Times New Roman"/>
          <w:iCs/>
          <w:color w:val="000000"/>
          <w:sz w:val="24"/>
          <w:szCs w:val="24"/>
          <w:lang w:eastAsia="ru-RU"/>
        </w:rPr>
        <w:t>в</w:t>
      </w:r>
      <w:r w:rsidR="00447D13">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опровержение: в нем речь </w:t>
      </w:r>
      <w:r w:rsidR="00447D13" w:rsidRPr="00DF5051">
        <w:rPr>
          <w:rFonts w:ascii="Times New Roman" w:hAnsi="Times New Roman"/>
          <w:iCs/>
          <w:color w:val="000000"/>
          <w:sz w:val="24"/>
          <w:szCs w:val="24"/>
          <w:lang w:eastAsia="ru-RU"/>
        </w:rPr>
        <w:t>ид</w:t>
      </w:r>
      <w:r w:rsidR="00447D13">
        <w:rPr>
          <w:rFonts w:ascii="Times New Roman" w:hAnsi="Times New Roman"/>
          <w:iCs/>
          <w:color w:val="000000"/>
          <w:sz w:val="24"/>
          <w:szCs w:val="24"/>
          <w:lang w:eastAsia="ru-RU"/>
        </w:rPr>
        <w:t>ё</w:t>
      </w:r>
      <w:r w:rsidR="00447D13" w:rsidRPr="00DF5051">
        <w:rPr>
          <w:rFonts w:ascii="Times New Roman" w:hAnsi="Times New Roman"/>
          <w:iCs/>
          <w:color w:val="000000"/>
          <w:sz w:val="24"/>
          <w:szCs w:val="24"/>
          <w:lang w:eastAsia="ru-RU"/>
        </w:rPr>
        <w:t xml:space="preserve">т </w:t>
      </w:r>
      <w:r w:rsidRPr="00DF5051">
        <w:rPr>
          <w:rFonts w:ascii="Times New Roman" w:hAnsi="Times New Roman"/>
          <w:iCs/>
          <w:color w:val="000000"/>
          <w:sz w:val="24"/>
          <w:szCs w:val="24"/>
          <w:lang w:eastAsia="ru-RU"/>
        </w:rPr>
        <w:t xml:space="preserve">о том, что «показало» затягивание войны в Афганистане, </w:t>
      </w:r>
      <w:r w:rsidR="00447D13" w:rsidRPr="00DF5051">
        <w:rPr>
          <w:rFonts w:ascii="Times New Roman" w:hAnsi="Times New Roman"/>
          <w:iCs/>
          <w:color w:val="000000"/>
          <w:sz w:val="24"/>
          <w:szCs w:val="24"/>
          <w:lang w:eastAsia="ru-RU"/>
        </w:rPr>
        <w:t>а</w:t>
      </w:r>
      <w:r w:rsidR="00447D13">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не о том, почему этот внешнеполитический шаг не способствовал укреплению</w:t>
      </w:r>
      <w:r w:rsidR="00A74A1F">
        <w:rPr>
          <w:rFonts w:ascii="Times New Roman" w:hAnsi="Times New Roman"/>
          <w:iCs/>
          <w:color w:val="000000"/>
          <w:sz w:val="24"/>
          <w:szCs w:val="24"/>
          <w:lang w:eastAsia="ru-RU"/>
        </w:rPr>
        <w:t xml:space="preserve"> международных позиций страны. 2</w:t>
      </w:r>
      <w:r w:rsidRPr="00DF5051">
        <w:rPr>
          <w:rFonts w:ascii="Times New Roman" w:hAnsi="Times New Roman"/>
          <w:iCs/>
          <w:color w:val="000000"/>
          <w:sz w:val="24"/>
          <w:szCs w:val="24"/>
          <w:lang w:eastAsia="ru-RU"/>
        </w:rPr>
        <w:t xml:space="preserve"> балл</w:t>
      </w:r>
      <w:r w:rsidR="00A74A1F">
        <w:rPr>
          <w:rFonts w:ascii="Times New Roman" w:hAnsi="Times New Roman"/>
          <w:iCs/>
          <w:color w:val="000000"/>
          <w:sz w:val="24"/>
          <w:szCs w:val="24"/>
          <w:lang w:eastAsia="ru-RU"/>
        </w:rPr>
        <w:t>а</w:t>
      </w:r>
      <w:r w:rsidRPr="00DF5051">
        <w:rPr>
          <w:rFonts w:ascii="Times New Roman" w:hAnsi="Times New Roman"/>
          <w:iCs/>
          <w:color w:val="000000"/>
          <w:sz w:val="24"/>
          <w:szCs w:val="24"/>
          <w:lang w:eastAsia="ru-RU"/>
        </w:rPr>
        <w:t>.</w:t>
      </w:r>
    </w:p>
    <w:p w:rsidR="00984909" w:rsidRDefault="00984909" w:rsidP="006A07F0">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br w:type="page"/>
      </w:r>
      <w:r w:rsidRPr="00DF5051">
        <w:rPr>
          <w:rFonts w:ascii="Times New Roman" w:hAnsi="Times New Roman"/>
          <w:sz w:val="24"/>
          <w:szCs w:val="24"/>
          <w:u w:val="single"/>
          <w:lang w:eastAsia="ru-RU"/>
        </w:rPr>
        <w:lastRenderedPageBreak/>
        <w:t>Ответ 3</w:t>
      </w:r>
    </w:p>
    <w:p w:rsidR="00447D13" w:rsidRPr="00DF5051" w:rsidRDefault="00447D13" w:rsidP="006A07F0">
      <w:pPr>
        <w:jc w:val="both"/>
        <w:rPr>
          <w:rFonts w:ascii="Times New Roman" w:hAnsi="Times New Roman"/>
          <w:sz w:val="24"/>
          <w:szCs w:val="24"/>
          <w:u w:val="single"/>
          <w:lang w:eastAsia="ru-RU"/>
        </w:rPr>
      </w:pPr>
    </w:p>
    <w:p w:rsidR="00984909" w:rsidRPr="00DF5051" w:rsidRDefault="000D2469" w:rsidP="006A07F0">
      <w:pPr>
        <w:jc w:val="both"/>
        <w:rPr>
          <w:rFonts w:ascii="Times New Roman" w:hAnsi="Times New Roman"/>
          <w:iCs/>
          <w:color w:val="000000"/>
          <w:sz w:val="24"/>
          <w:szCs w:val="24"/>
          <w:lang w:eastAsia="ru-RU"/>
        </w:rPr>
      </w:pPr>
      <w:r>
        <w:rPr>
          <w:rFonts w:ascii="Times New Roman" w:hAnsi="Times New Roman"/>
          <w:noProof/>
          <w:color w:val="000000"/>
          <w:sz w:val="24"/>
          <w:szCs w:val="24"/>
          <w:lang w:eastAsia="ru-RU"/>
        </w:rPr>
        <w:drawing>
          <wp:inline distT="0" distB="0" distL="0" distR="0">
            <wp:extent cx="6047105" cy="494284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0"/>
                    <a:srcRect/>
                    <a:stretch>
                      <a:fillRect/>
                    </a:stretch>
                  </pic:blipFill>
                  <pic:spPr bwMode="auto">
                    <a:xfrm>
                      <a:off x="0" y="0"/>
                      <a:ext cx="6047105" cy="4942840"/>
                    </a:xfrm>
                    <a:prstGeom prst="rect">
                      <a:avLst/>
                    </a:prstGeom>
                    <a:noFill/>
                    <a:ln w="9525">
                      <a:noFill/>
                      <a:miter lim="800000"/>
                      <a:headEnd/>
                      <a:tailEnd/>
                    </a:ln>
                  </pic:spPr>
                </pic:pic>
              </a:graphicData>
            </a:graphic>
          </wp:inline>
        </w:drawing>
      </w:r>
    </w:p>
    <w:p w:rsidR="00447D13" w:rsidRDefault="00447D13"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iCs/>
          <w:color w:val="000000"/>
          <w:sz w:val="24"/>
          <w:szCs w:val="24"/>
          <w:lang w:eastAsia="ru-RU"/>
        </w:rPr>
      </w:pPr>
      <w:r w:rsidRPr="00DF5051">
        <w:rPr>
          <w:rFonts w:ascii="Times New Roman" w:hAnsi="Times New Roman"/>
          <w:iCs/>
          <w:color w:val="000000"/>
          <w:sz w:val="24"/>
          <w:szCs w:val="24"/>
          <w:lang w:eastAsia="ru-RU"/>
        </w:rPr>
        <w:t>Аргумент 1 в подтверждение не принимается, так как не совсем понятно, о каких «дипломатических соглашениях» с США идёт речь. Если эти соглашения не названы</w:t>
      </w:r>
      <w:r w:rsidR="008C5BF4">
        <w:rPr>
          <w:rFonts w:ascii="Times New Roman" w:hAnsi="Times New Roman"/>
          <w:iCs/>
          <w:color w:val="000000"/>
          <w:sz w:val="24"/>
          <w:szCs w:val="24"/>
          <w:lang w:eastAsia="ru-RU"/>
        </w:rPr>
        <w:t>,</w:t>
      </w:r>
      <w:r w:rsidRPr="00DF5051">
        <w:rPr>
          <w:rFonts w:ascii="Times New Roman" w:hAnsi="Times New Roman"/>
          <w:iCs/>
          <w:color w:val="000000"/>
          <w:sz w:val="24"/>
          <w:szCs w:val="24"/>
          <w:lang w:eastAsia="ru-RU"/>
        </w:rPr>
        <w:t xml:space="preserve"> то нельзя и утверждать, что они способствовали укреплению международных позиций СССР. Аргумент 2 в подтверждение принимается, несмотря на не вполне уместное использование слова «союзники». В данном случае верно указан факт внешней политики СССР периода руководства страной Л.И. Брежнева и объяснено, почему названные действия СССР благоприятно сказывались на внешнеполитическом положении страны. Принимается аргумент 1 в опровержение: действительно, ввод войск в Афганистан привёл к краху политики разрядки, которую проводил СССР в предшествующее десятилетие. Также принимае</w:t>
      </w:r>
      <w:r w:rsidR="00A74A1F">
        <w:rPr>
          <w:rFonts w:ascii="Times New Roman" w:hAnsi="Times New Roman"/>
          <w:iCs/>
          <w:color w:val="000000"/>
          <w:sz w:val="24"/>
          <w:szCs w:val="24"/>
          <w:lang w:eastAsia="ru-RU"/>
        </w:rPr>
        <w:t>тся аргумент 2 в опровержение. 4</w:t>
      </w:r>
      <w:r w:rsidRPr="00DF5051">
        <w:rPr>
          <w:rFonts w:ascii="Times New Roman" w:hAnsi="Times New Roman"/>
          <w:iCs/>
          <w:color w:val="000000"/>
          <w:sz w:val="24"/>
          <w:szCs w:val="24"/>
          <w:lang w:eastAsia="ru-RU"/>
        </w:rPr>
        <w:t xml:space="preserve"> балла.</w:t>
      </w:r>
    </w:p>
    <w:p w:rsidR="00984909" w:rsidRPr="00DF5051" w:rsidRDefault="00984909" w:rsidP="006A07F0">
      <w:pPr>
        <w:jc w:val="both"/>
        <w:rPr>
          <w:rFonts w:ascii="Times New Roman" w:hAnsi="Times New Roman"/>
          <w:iCs/>
          <w:color w:val="000000"/>
          <w:sz w:val="24"/>
          <w:szCs w:val="24"/>
          <w:lang w:eastAsia="ru-RU"/>
        </w:rPr>
      </w:pPr>
      <w:r w:rsidRPr="00DF5051">
        <w:rPr>
          <w:rFonts w:ascii="Times New Roman" w:hAnsi="Times New Roman"/>
          <w:iCs/>
          <w:color w:val="000000"/>
          <w:sz w:val="24"/>
          <w:szCs w:val="24"/>
          <w:lang w:eastAsia="ru-RU"/>
        </w:rPr>
        <w:br w:type="page"/>
      </w:r>
    </w:p>
    <w:p w:rsidR="00984909" w:rsidRPr="00DF5051" w:rsidRDefault="00984909" w:rsidP="006A07F0">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rFonts w:ascii="Times New Roman" w:hAnsi="Times New Roman"/>
          <w:b/>
          <w:sz w:val="2"/>
          <w:szCs w:val="2"/>
          <w:lang w:eastAsia="ru-RU"/>
        </w:rPr>
      </w:pPr>
      <w:r w:rsidRPr="00DF5051">
        <w:rPr>
          <w:rFonts w:ascii="Times New Roman" w:hAnsi="Times New Roman"/>
          <w:b/>
          <w:sz w:val="24"/>
          <w:szCs w:val="24"/>
          <w:lang w:eastAsia="ru-RU"/>
        </w:rPr>
        <w:lastRenderedPageBreak/>
        <w:t>24</w:t>
      </w:r>
      <w:r w:rsidRPr="00DF5051">
        <w:rPr>
          <w:rFonts w:ascii="Times New Roman" w:hAnsi="Times New Roman"/>
          <w:b/>
          <w:sz w:val="24"/>
          <w:szCs w:val="24"/>
          <w:lang w:eastAsia="ru-RU"/>
        </w:rPr>
        <w:br/>
      </w:r>
    </w:p>
    <w:p w:rsidR="00984909" w:rsidRPr="00DF5051" w:rsidRDefault="00984909" w:rsidP="006A07F0">
      <w:pPr>
        <w:jc w:val="both"/>
        <w:rPr>
          <w:rFonts w:ascii="Times New Roman" w:hAnsi="Times New Roman"/>
          <w:sz w:val="24"/>
          <w:szCs w:val="24"/>
          <w:lang w:eastAsia="ru-RU"/>
        </w:rPr>
      </w:pPr>
      <w:r w:rsidRPr="00B013F6">
        <w:rPr>
          <w:rFonts w:ascii="Times New Roman" w:hAnsi="Times New Roman"/>
          <w:sz w:val="24"/>
          <w:szCs w:val="24"/>
          <w:lang w:eastAsia="ru-RU"/>
        </w:rPr>
        <w:t xml:space="preserve">По историческим вопросам </w:t>
      </w:r>
      <w:r w:rsidR="002E13BE">
        <w:rPr>
          <w:rFonts w:ascii="Times New Roman" w:hAnsi="Times New Roman"/>
          <w:sz w:val="24"/>
          <w:szCs w:val="24"/>
          <w:lang w:eastAsia="ru-RU"/>
        </w:rPr>
        <w:t xml:space="preserve">в обществе </w:t>
      </w:r>
      <w:r w:rsidRPr="00B013F6">
        <w:rPr>
          <w:rFonts w:ascii="Times New Roman" w:hAnsi="Times New Roman"/>
          <w:sz w:val="24"/>
          <w:szCs w:val="24"/>
          <w:lang w:eastAsia="ru-RU"/>
        </w:rPr>
        <w:t>высказываются различные, часто противоречивые точки зрения. Ниже приведена одна из противоречивых точек зрения.</w:t>
      </w:r>
    </w:p>
    <w:p w:rsidR="00984909" w:rsidRPr="00DF5051" w:rsidRDefault="00984909" w:rsidP="006A07F0">
      <w:pPr>
        <w:spacing w:before="60" w:after="60"/>
        <w:jc w:val="both"/>
        <w:rPr>
          <w:rFonts w:ascii="Times New Roman" w:hAnsi="Times New Roman"/>
          <w:i/>
          <w:sz w:val="24"/>
          <w:szCs w:val="24"/>
          <w:lang w:eastAsia="ru-RU"/>
        </w:rPr>
      </w:pPr>
      <w:r w:rsidRPr="00DF5051">
        <w:rPr>
          <w:rFonts w:ascii="Times New Roman" w:hAnsi="Times New Roman"/>
          <w:i/>
          <w:sz w:val="24"/>
          <w:szCs w:val="24"/>
          <w:lang w:eastAsia="ru-RU"/>
        </w:rPr>
        <w:t xml:space="preserve">«Экономическая политика российского правительства в начале 1990-х гг., известная как </w:t>
      </w:r>
      <w:r w:rsidR="00BB3535">
        <w:rPr>
          <w:rFonts w:ascii="Times New Roman" w:hAnsi="Times New Roman"/>
          <w:i/>
          <w:sz w:val="24"/>
          <w:szCs w:val="24"/>
          <w:lang w:eastAsia="ru-RU"/>
        </w:rPr>
        <w:t>“</w:t>
      </w:r>
      <w:r w:rsidRPr="00DF5051">
        <w:rPr>
          <w:rFonts w:ascii="Times New Roman" w:hAnsi="Times New Roman"/>
          <w:i/>
          <w:sz w:val="24"/>
          <w:szCs w:val="24"/>
          <w:lang w:eastAsia="ru-RU"/>
        </w:rPr>
        <w:t>шоковая терапия</w:t>
      </w:r>
      <w:r w:rsidR="00BB3535">
        <w:rPr>
          <w:rFonts w:ascii="Times New Roman" w:hAnsi="Times New Roman"/>
          <w:i/>
          <w:sz w:val="24"/>
          <w:szCs w:val="24"/>
          <w:lang w:eastAsia="ru-RU"/>
        </w:rPr>
        <w:t>”</w:t>
      </w:r>
      <w:r w:rsidRPr="00DF5051">
        <w:rPr>
          <w:rFonts w:ascii="Times New Roman" w:hAnsi="Times New Roman"/>
          <w:i/>
          <w:sz w:val="24"/>
          <w:szCs w:val="24"/>
          <w:lang w:eastAsia="ru-RU"/>
        </w:rPr>
        <w:t>, способствовала преодолению кризисных явлений в экономике».</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Используя исторические знания, приведите два аргумента, которыми можно подтвердить данную точку зрения, и два аргумента, которыми можно опровергнуть её. При изложении аргументов обязательно используйте исторические факты.</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Ответ запишите в следующем виде.</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Аргументы в подтверждение: </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1) …</w:t>
      </w:r>
    </w:p>
    <w:p w:rsidR="00984909" w:rsidRPr="00DF5051" w:rsidRDefault="00984909" w:rsidP="006A07F0">
      <w:pPr>
        <w:spacing w:after="60"/>
        <w:jc w:val="both"/>
        <w:rPr>
          <w:rFonts w:ascii="Times New Roman" w:hAnsi="Times New Roman"/>
          <w:sz w:val="24"/>
          <w:szCs w:val="24"/>
          <w:lang w:eastAsia="ru-RU"/>
        </w:rPr>
      </w:pPr>
      <w:r w:rsidRPr="00DF5051">
        <w:rPr>
          <w:rFonts w:ascii="Times New Roman" w:hAnsi="Times New Roman"/>
          <w:sz w:val="24"/>
          <w:szCs w:val="24"/>
          <w:lang w:eastAsia="ru-RU"/>
        </w:rPr>
        <w:t>2) …</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 xml:space="preserve">Аргументы в опровержение: </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1) …</w:t>
      </w:r>
    </w:p>
    <w:p w:rsidR="00984909" w:rsidRPr="00DF5051" w:rsidRDefault="00984909" w:rsidP="006A07F0">
      <w:pPr>
        <w:jc w:val="both"/>
        <w:rPr>
          <w:rFonts w:ascii="Times New Roman" w:hAnsi="Times New Roman"/>
          <w:sz w:val="24"/>
          <w:szCs w:val="24"/>
          <w:lang w:eastAsia="ru-RU"/>
        </w:rPr>
      </w:pPr>
      <w:r w:rsidRPr="00DF5051">
        <w:rPr>
          <w:rFonts w:ascii="Times New Roman" w:hAnsi="Times New Roman"/>
          <w:sz w:val="24"/>
          <w:szCs w:val="24"/>
          <w:lang w:eastAsia="ru-RU"/>
        </w:rPr>
        <w:t>2) …</w:t>
      </w:r>
    </w:p>
    <w:p w:rsidR="00984909" w:rsidRDefault="00984909" w:rsidP="006A07F0">
      <w:pPr>
        <w:jc w:val="both"/>
        <w:rPr>
          <w:rFonts w:ascii="Times New Roman" w:hAnsi="Times New Roman"/>
          <w:sz w:val="24"/>
          <w:szCs w:val="24"/>
          <w:lang w:eastAsia="ru-RU"/>
        </w:rPr>
      </w:pPr>
    </w:p>
    <w:p w:rsidR="00BB3535" w:rsidRPr="00DF5051" w:rsidRDefault="00BB3535" w:rsidP="006A07F0">
      <w:pPr>
        <w:jc w:val="both"/>
        <w:rPr>
          <w:rFonts w:ascii="Times New Roman" w:hAnsi="Times New Roman"/>
          <w:sz w:val="24"/>
          <w:szCs w:val="24"/>
          <w:lang w:eastAsia="ru-RU"/>
        </w:rPr>
      </w:pPr>
    </w:p>
    <w:p w:rsidR="00984909" w:rsidRPr="00DF5051" w:rsidRDefault="00984909" w:rsidP="006A07F0">
      <w:pPr>
        <w:spacing w:line="20" w:lineRule="auto"/>
        <w:jc w:val="both"/>
        <w:rPr>
          <w:rFonts w:ascii="Times New Roman" w:hAnsi="Times New Roman"/>
          <w:sz w:val="24"/>
          <w:szCs w:val="24"/>
          <w:lang w:eastAsia="ru-RU"/>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91"/>
        <w:gridCol w:w="1077"/>
      </w:tblGrid>
      <w:tr w:rsidR="00984909" w:rsidRPr="00DF5051" w:rsidTr="00227179">
        <w:tc>
          <w:tcPr>
            <w:tcW w:w="8391" w:type="dxa"/>
          </w:tcPr>
          <w:p w:rsidR="00BB3535" w:rsidRDefault="00984909" w:rsidP="00227179">
            <w:pPr>
              <w:jc w:val="center"/>
              <w:rPr>
                <w:rFonts w:ascii="Times New Roman" w:hAnsi="Times New Roman"/>
                <w:b/>
                <w:sz w:val="24"/>
                <w:szCs w:val="24"/>
                <w:lang w:eastAsia="ru-RU"/>
              </w:rPr>
            </w:pPr>
            <w:r w:rsidRPr="00DF5051">
              <w:rPr>
                <w:rFonts w:ascii="Times New Roman" w:hAnsi="Times New Roman"/>
                <w:b/>
                <w:sz w:val="24"/>
                <w:szCs w:val="24"/>
                <w:lang w:eastAsia="ru-RU"/>
              </w:rPr>
              <w:t>Содержание верного ответа и указания по оцениванию</w:t>
            </w:r>
          </w:p>
          <w:p w:rsidR="00984909" w:rsidRPr="00DF5051" w:rsidRDefault="00984909" w:rsidP="00227179">
            <w:pPr>
              <w:jc w:val="center"/>
              <w:rPr>
                <w:rFonts w:ascii="Times New Roman" w:hAnsi="Times New Roman"/>
                <w:b/>
                <w:sz w:val="24"/>
                <w:szCs w:val="24"/>
                <w:lang w:eastAsia="ru-RU"/>
              </w:rPr>
            </w:pPr>
            <w:r w:rsidRPr="007F3AD4">
              <w:rPr>
                <w:rFonts w:ascii="Times New Roman" w:hAnsi="Times New Roman"/>
                <w:szCs w:val="24"/>
                <w:lang w:eastAsia="ru-RU"/>
              </w:rPr>
              <w:t>(допускаются иные формулировки ответа, не искажающие его смысла)</w:t>
            </w:r>
          </w:p>
        </w:tc>
        <w:tc>
          <w:tcPr>
            <w:tcW w:w="1077" w:type="dxa"/>
          </w:tcPr>
          <w:p w:rsidR="00984909" w:rsidRPr="00DF5051" w:rsidRDefault="00984909" w:rsidP="00227179">
            <w:pPr>
              <w:jc w:val="center"/>
              <w:rPr>
                <w:rFonts w:ascii="Times New Roman" w:hAnsi="Times New Roman"/>
                <w:b/>
                <w:sz w:val="24"/>
                <w:szCs w:val="24"/>
                <w:lang w:eastAsia="ru-RU"/>
              </w:rPr>
            </w:pPr>
            <w:r w:rsidRPr="00DF5051">
              <w:rPr>
                <w:rFonts w:ascii="Times New Roman" w:hAnsi="Times New Roman"/>
                <w:b/>
                <w:sz w:val="24"/>
                <w:szCs w:val="24"/>
                <w:lang w:eastAsia="ru-RU"/>
              </w:rPr>
              <w:t>Баллы</w:t>
            </w:r>
          </w:p>
        </w:tc>
      </w:tr>
      <w:tr w:rsidR="00984909" w:rsidRPr="00DF5051" w:rsidTr="00227179">
        <w:tc>
          <w:tcPr>
            <w:tcW w:w="8391" w:type="dxa"/>
          </w:tcPr>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Правильный ответ должен содержать аргументы:</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xml:space="preserve">1) </w:t>
            </w:r>
            <w:r w:rsidRPr="00DF5051">
              <w:rPr>
                <w:rFonts w:ascii="Times New Roman" w:hAnsi="Times New Roman"/>
                <w:sz w:val="24"/>
                <w:szCs w:val="24"/>
                <w:u w:val="single"/>
                <w:lang w:eastAsia="ru-RU"/>
              </w:rPr>
              <w:t>в подтверждение</w:t>
            </w:r>
            <w:r w:rsidRPr="00DF5051">
              <w:rPr>
                <w:rFonts w:ascii="Times New Roman" w:hAnsi="Times New Roman"/>
                <w:sz w:val="24"/>
                <w:szCs w:val="24"/>
                <w:lang w:eastAsia="ru-RU"/>
              </w:rPr>
              <w:t>, например:</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либерализация торговли и отпуск цен позволили насытить рынок товарами и продуктами первой необходимости</w:t>
            </w:r>
            <w:r w:rsidR="00BB3535">
              <w:rPr>
                <w:rFonts w:ascii="Times New Roman" w:hAnsi="Times New Roman"/>
                <w:sz w:val="24"/>
                <w:szCs w:val="24"/>
                <w:lang w:eastAsia="ru-RU"/>
              </w:rPr>
              <w:t xml:space="preserve"> </w:t>
            </w:r>
            <w:r w:rsidRPr="00DF5051">
              <w:rPr>
                <w:rFonts w:ascii="Times New Roman" w:hAnsi="Times New Roman"/>
                <w:sz w:val="24"/>
                <w:szCs w:val="24"/>
                <w:lang w:eastAsia="ru-RU"/>
              </w:rPr>
              <w:t>и ликвидировать угрозу голода;</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ваучерная приватизация государственной собственности, начатая в этот период, положила начало процессу формирования слоя собственников;</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сокращение государственных расходов бюджета на закупки вооружения высвобождало средства для инвестиций в рыночные проекты;</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xml:space="preserve">– «отпуск цен» в ходе «шоковой терапии» обеспечил </w:t>
            </w:r>
            <w:r w:rsidRPr="00DF5051">
              <w:rPr>
                <w:rFonts w:ascii="Times New Roman" w:hAnsi="Times New Roman"/>
                <w:spacing w:val="-2"/>
                <w:sz w:val="24"/>
                <w:szCs w:val="24"/>
                <w:lang w:eastAsia="ru-RU"/>
              </w:rPr>
              <w:t>ликвидацию «денежного навеса» (избытка денежной массы в сфере</w:t>
            </w:r>
            <w:r w:rsidRPr="00DF5051">
              <w:rPr>
                <w:rFonts w:ascii="Times New Roman" w:hAnsi="Times New Roman"/>
                <w:sz w:val="24"/>
                <w:szCs w:val="24"/>
                <w:lang w:eastAsia="ru-RU"/>
              </w:rPr>
              <w:t xml:space="preserve"> обращения) и баланс функционирования рынка;</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либерализация торговли содействовала развитию российского рынка в сфере импортных операций; </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xml:space="preserve">– ваучерная приватизация заложила основы для возникновения мелкого </w:t>
            </w:r>
            <w:r w:rsidR="00BB3535" w:rsidRPr="00DF5051">
              <w:rPr>
                <w:rFonts w:ascii="Times New Roman" w:hAnsi="Times New Roman"/>
                <w:sz w:val="24"/>
                <w:szCs w:val="24"/>
                <w:lang w:eastAsia="ru-RU"/>
              </w:rPr>
              <w:t>и</w:t>
            </w:r>
            <w:r w:rsidR="00BB3535">
              <w:rPr>
                <w:rFonts w:ascii="Times New Roman" w:hAnsi="Times New Roman"/>
                <w:sz w:val="24"/>
                <w:szCs w:val="24"/>
                <w:lang w:eastAsia="ru-RU"/>
              </w:rPr>
              <w:t> </w:t>
            </w:r>
            <w:r w:rsidRPr="00DF5051">
              <w:rPr>
                <w:rFonts w:ascii="Times New Roman" w:hAnsi="Times New Roman"/>
                <w:sz w:val="24"/>
                <w:szCs w:val="24"/>
                <w:lang w:eastAsia="ru-RU"/>
              </w:rPr>
              <w:t>среднего предпринимательства, что способствовало оживлению экономической деятельности, наполнению рынка товарами, снижению остроты проблемы занятости, увеличению доходов некоторых слоёв населения;</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2)</w:t>
            </w:r>
            <w:r w:rsidRPr="00DF5051">
              <w:rPr>
                <w:rFonts w:ascii="Times New Roman" w:hAnsi="Times New Roman"/>
                <w:sz w:val="24"/>
                <w:szCs w:val="24"/>
                <w:lang w:val="en-US" w:eastAsia="ru-RU"/>
              </w:rPr>
              <w:t> </w:t>
            </w:r>
            <w:r w:rsidRPr="00DF5051">
              <w:rPr>
                <w:rFonts w:ascii="Times New Roman" w:hAnsi="Times New Roman"/>
                <w:sz w:val="24"/>
                <w:szCs w:val="24"/>
                <w:u w:val="single"/>
                <w:lang w:eastAsia="ru-RU"/>
              </w:rPr>
              <w:t>в опровержение</w:t>
            </w:r>
            <w:r w:rsidRPr="00DF5051">
              <w:rPr>
                <w:rFonts w:ascii="Times New Roman" w:hAnsi="Times New Roman"/>
                <w:sz w:val="24"/>
                <w:szCs w:val="24"/>
                <w:lang w:eastAsia="ru-RU"/>
              </w:rPr>
              <w:t>, например:</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отпуск цен привёл к беспрецедентному их росту в сфере потребительского рынка, оптового рынка</w:t>
            </w:r>
            <w:r w:rsidR="00BB3535">
              <w:rPr>
                <w:rFonts w:ascii="Times New Roman" w:hAnsi="Times New Roman"/>
                <w:sz w:val="24"/>
                <w:szCs w:val="24"/>
                <w:lang w:eastAsia="ru-RU"/>
              </w:rPr>
              <w:t>,</w:t>
            </w:r>
            <w:r w:rsidRPr="00DF5051">
              <w:rPr>
                <w:rFonts w:ascii="Times New Roman" w:hAnsi="Times New Roman"/>
                <w:sz w:val="24"/>
                <w:szCs w:val="24"/>
                <w:lang w:eastAsia="ru-RU"/>
              </w:rPr>
              <w:t xml:space="preserve"> на продукцию промышленных предприятий, к росту закупочных цен на сельскохозяйственную продукцию, росту тарифов на коммунальные и другие услуги;</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политика «шоковой терапии», приведшая к резкому падению реальных доходов населения</w:t>
            </w:r>
            <w:r w:rsidR="00BB3535">
              <w:rPr>
                <w:rFonts w:ascii="Times New Roman" w:hAnsi="Times New Roman"/>
                <w:sz w:val="24"/>
                <w:szCs w:val="24"/>
                <w:lang w:eastAsia="ru-RU"/>
              </w:rPr>
              <w:t>,</w:t>
            </w:r>
            <w:r w:rsidRPr="00DF5051">
              <w:rPr>
                <w:rFonts w:ascii="Times New Roman" w:hAnsi="Times New Roman"/>
                <w:sz w:val="24"/>
                <w:szCs w:val="24"/>
                <w:lang w:eastAsia="ru-RU"/>
              </w:rPr>
              <w:t xml:space="preserve"> и обесценивание денежных накоплений в банке сузил</w:t>
            </w:r>
            <w:r w:rsidR="00BB3535">
              <w:rPr>
                <w:rFonts w:ascii="Times New Roman" w:hAnsi="Times New Roman"/>
                <w:sz w:val="24"/>
                <w:szCs w:val="24"/>
                <w:lang w:eastAsia="ru-RU"/>
              </w:rPr>
              <w:t>и</w:t>
            </w:r>
            <w:r w:rsidRPr="00DF5051">
              <w:rPr>
                <w:rFonts w:ascii="Times New Roman" w:hAnsi="Times New Roman"/>
                <w:sz w:val="24"/>
                <w:szCs w:val="24"/>
                <w:lang w:eastAsia="ru-RU"/>
              </w:rPr>
              <w:t xml:space="preserve"> внутренний потребительский рынок, что обострило кризисные явления </w:t>
            </w:r>
            <w:r w:rsidR="00BB3535" w:rsidRPr="00DF5051">
              <w:rPr>
                <w:rFonts w:ascii="Times New Roman" w:hAnsi="Times New Roman"/>
                <w:sz w:val="24"/>
                <w:szCs w:val="24"/>
                <w:lang w:eastAsia="ru-RU"/>
              </w:rPr>
              <w:t>в</w:t>
            </w:r>
            <w:r w:rsidR="00BB3535">
              <w:rPr>
                <w:rFonts w:ascii="Times New Roman" w:hAnsi="Times New Roman"/>
                <w:sz w:val="24"/>
                <w:szCs w:val="24"/>
                <w:lang w:eastAsia="ru-RU"/>
              </w:rPr>
              <w:t> </w:t>
            </w:r>
            <w:r w:rsidRPr="00DF5051">
              <w:rPr>
                <w:rFonts w:ascii="Times New Roman" w:hAnsi="Times New Roman"/>
                <w:sz w:val="24"/>
                <w:szCs w:val="24"/>
                <w:lang w:eastAsia="ru-RU"/>
              </w:rPr>
              <w:t>экономике;</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w:t>
            </w:r>
            <w:r w:rsidRPr="00DF5051">
              <w:rPr>
                <w:rFonts w:ascii="Times New Roman" w:hAnsi="Times New Roman"/>
                <w:spacing w:val="-4"/>
                <w:sz w:val="24"/>
                <w:szCs w:val="24"/>
                <w:lang w:eastAsia="ru-RU"/>
              </w:rPr>
              <w:t>в результате либерализации внешнеэкономической деятельности</w:t>
            </w:r>
            <w:r w:rsidRPr="00DF5051">
              <w:rPr>
                <w:rFonts w:ascii="Times New Roman" w:hAnsi="Times New Roman"/>
                <w:sz w:val="24"/>
                <w:szCs w:val="24"/>
                <w:lang w:eastAsia="ru-RU"/>
              </w:rPr>
              <w:t xml:space="preserve"> импорт товаров стал основным источником формирования внутреннего рынка продовольствия и товаров, не выдерживавших конкуренции, наводнения его некачественной продукцией;</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xml:space="preserve">– отсутствие правовой базы, таможенного контроля со стороны государства, чёткой системы налогообложения </w:t>
            </w:r>
            <w:r w:rsidR="00BB3535" w:rsidRPr="00DF5051">
              <w:rPr>
                <w:rFonts w:ascii="Times New Roman" w:hAnsi="Times New Roman"/>
                <w:sz w:val="24"/>
                <w:szCs w:val="24"/>
                <w:lang w:eastAsia="ru-RU"/>
              </w:rPr>
              <w:t>способствовал</w:t>
            </w:r>
            <w:r w:rsidR="00BB3535">
              <w:rPr>
                <w:rFonts w:ascii="Times New Roman" w:hAnsi="Times New Roman"/>
                <w:sz w:val="24"/>
                <w:szCs w:val="24"/>
                <w:lang w:eastAsia="ru-RU"/>
              </w:rPr>
              <w:t>о</w:t>
            </w:r>
            <w:r w:rsidR="00BB3535" w:rsidRPr="00DF5051">
              <w:rPr>
                <w:rFonts w:ascii="Times New Roman" w:hAnsi="Times New Roman"/>
                <w:sz w:val="24"/>
                <w:szCs w:val="24"/>
                <w:lang w:eastAsia="ru-RU"/>
              </w:rPr>
              <w:t xml:space="preserve"> </w:t>
            </w:r>
            <w:r w:rsidRPr="00DF5051">
              <w:rPr>
                <w:rFonts w:ascii="Times New Roman" w:hAnsi="Times New Roman"/>
                <w:sz w:val="24"/>
                <w:szCs w:val="24"/>
                <w:lang w:eastAsia="ru-RU"/>
              </w:rPr>
              <w:t>созданию спекулятивных капиталов;</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lastRenderedPageBreak/>
              <w:t xml:space="preserve">– отсутствие строгой регламентации приватизационной деятельности со стороны государства привело к формированию </w:t>
            </w:r>
            <w:r w:rsidRPr="00DF5051">
              <w:rPr>
                <w:rFonts w:ascii="Times New Roman" w:hAnsi="Times New Roman"/>
                <w:spacing w:val="-6"/>
                <w:sz w:val="24"/>
                <w:szCs w:val="24"/>
                <w:lang w:eastAsia="ru-RU"/>
              </w:rPr>
              <w:t>крупных капиталов в сырьевых отраслях страны и бесконтрольному</w:t>
            </w:r>
            <w:r w:rsidRPr="00DF5051">
              <w:rPr>
                <w:rFonts w:ascii="Times New Roman" w:hAnsi="Times New Roman"/>
                <w:sz w:val="24"/>
                <w:szCs w:val="24"/>
                <w:lang w:eastAsia="ru-RU"/>
              </w:rPr>
              <w:t xml:space="preserve"> вывозу их за рубеж, что резко сократило бюджетные доходы</w:t>
            </w:r>
            <w:r w:rsidR="00BB3535">
              <w:rPr>
                <w:rFonts w:ascii="Times New Roman" w:hAnsi="Times New Roman"/>
                <w:sz w:val="24"/>
                <w:szCs w:val="24"/>
                <w:lang w:eastAsia="ru-RU"/>
              </w:rPr>
              <w:t xml:space="preserve"> </w:t>
            </w:r>
            <w:r w:rsidRPr="00DF5051">
              <w:rPr>
                <w:rFonts w:ascii="Times New Roman" w:hAnsi="Times New Roman"/>
                <w:sz w:val="24"/>
                <w:szCs w:val="24"/>
                <w:lang w:eastAsia="ru-RU"/>
              </w:rPr>
              <w:t>и обострило кризис производства;</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xml:space="preserve">– часть ваучеров, вложенных в акции чековых инвестиционных фондов (ЧИФ), стала объектом финансовых махинаций, породив неплатёжеспособных собственников, рост количества теневых сделок в финансовой и других сферах экономики; </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 политика «шоковой терапии» содействовала формированию «быстрых» капиталов в среднем и малом бизнесе в сфере услуг, пищевой промышленности, но не в наукоёмких отраслях промышленности.</w:t>
            </w:r>
          </w:p>
          <w:p w:rsidR="00984909" w:rsidRPr="00DF5051" w:rsidRDefault="00984909" w:rsidP="00227179">
            <w:pPr>
              <w:jc w:val="both"/>
              <w:rPr>
                <w:rFonts w:ascii="Times New Roman" w:hAnsi="Times New Roman"/>
                <w:sz w:val="24"/>
                <w:szCs w:val="24"/>
                <w:lang w:eastAsia="ru-RU"/>
              </w:rPr>
            </w:pPr>
            <w:r w:rsidRPr="00DF5051">
              <w:rPr>
                <w:rFonts w:ascii="Times New Roman" w:hAnsi="Times New Roman"/>
                <w:sz w:val="24"/>
                <w:szCs w:val="24"/>
                <w:lang w:eastAsia="ru-RU"/>
              </w:rPr>
              <w:t>Могут быть приведены другие аргументы</w:t>
            </w:r>
          </w:p>
        </w:tc>
        <w:tc>
          <w:tcPr>
            <w:tcW w:w="1077" w:type="dxa"/>
          </w:tcPr>
          <w:p w:rsidR="00984909" w:rsidRPr="00DF5051" w:rsidRDefault="00984909" w:rsidP="00227179">
            <w:pPr>
              <w:jc w:val="center"/>
              <w:rPr>
                <w:rFonts w:ascii="Times New Roman" w:hAnsi="Times New Roman"/>
                <w:sz w:val="24"/>
                <w:szCs w:val="24"/>
                <w:lang w:eastAsia="ru-RU"/>
              </w:rPr>
            </w:pPr>
            <w:r w:rsidRPr="00DF5051">
              <w:rPr>
                <w:rFonts w:ascii="Times New Roman" w:hAnsi="Times New Roman"/>
                <w:sz w:val="24"/>
                <w:szCs w:val="24"/>
                <w:lang w:eastAsia="ru-RU"/>
              </w:rPr>
              <w:lastRenderedPageBreak/>
              <w:t> </w:t>
            </w:r>
          </w:p>
        </w:tc>
      </w:tr>
      <w:tr w:rsidR="00A74A1F" w:rsidTr="00A74A1F">
        <w:tc>
          <w:tcPr>
            <w:tcW w:w="8391" w:type="dxa"/>
            <w:tcBorders>
              <w:top w:val="single" w:sz="4" w:space="0" w:color="auto"/>
              <w:left w:val="single" w:sz="4" w:space="0" w:color="auto"/>
              <w:bottom w:val="single" w:sz="4" w:space="0" w:color="auto"/>
              <w:right w:val="single" w:sz="4" w:space="0" w:color="auto"/>
            </w:tcBorders>
          </w:tcPr>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lastRenderedPageBreak/>
              <w:t>Приведены два аргумента в подтверждение и два в опровержение оценки</w:t>
            </w:r>
          </w:p>
        </w:tc>
        <w:tc>
          <w:tcPr>
            <w:tcW w:w="1077" w:type="dxa"/>
            <w:tcBorders>
              <w:top w:val="single" w:sz="4" w:space="0" w:color="auto"/>
              <w:left w:val="single" w:sz="4" w:space="0" w:color="auto"/>
              <w:bottom w:val="single" w:sz="4" w:space="0" w:color="auto"/>
              <w:right w:val="single" w:sz="4" w:space="0" w:color="auto"/>
            </w:tcBorders>
          </w:tcPr>
          <w:p w:rsidR="00A74A1F" w:rsidRDefault="00A74A1F">
            <w:pPr>
              <w:jc w:val="center"/>
              <w:rPr>
                <w:rFonts w:ascii="Times New Roman" w:hAnsi="Times New Roman"/>
                <w:sz w:val="24"/>
                <w:szCs w:val="24"/>
                <w:lang w:eastAsia="ru-RU"/>
              </w:rPr>
            </w:pPr>
            <w:r>
              <w:rPr>
                <w:rFonts w:ascii="Times New Roman" w:hAnsi="Times New Roman"/>
                <w:sz w:val="24"/>
                <w:szCs w:val="24"/>
                <w:lang w:eastAsia="ru-RU"/>
              </w:rPr>
              <w:t>5</w:t>
            </w:r>
          </w:p>
        </w:tc>
      </w:tr>
      <w:tr w:rsidR="00A74A1F" w:rsidTr="00A74A1F">
        <w:tc>
          <w:tcPr>
            <w:tcW w:w="8391" w:type="dxa"/>
            <w:tcBorders>
              <w:top w:val="single" w:sz="4" w:space="0" w:color="auto"/>
              <w:left w:val="single" w:sz="4" w:space="0" w:color="auto"/>
              <w:bottom w:val="single" w:sz="4" w:space="0" w:color="auto"/>
              <w:right w:val="single" w:sz="4" w:space="0" w:color="auto"/>
            </w:tcBorders>
          </w:tcPr>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t>Приведены два аргумента в подтверждение и один в опровержение оценки.</w:t>
            </w:r>
          </w:p>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t>ИЛИ Приведены один аргумент в подтверждение и два в опровержение оценки</w:t>
            </w:r>
          </w:p>
        </w:tc>
        <w:tc>
          <w:tcPr>
            <w:tcW w:w="1077" w:type="dxa"/>
            <w:tcBorders>
              <w:top w:val="single" w:sz="4" w:space="0" w:color="auto"/>
              <w:left w:val="single" w:sz="4" w:space="0" w:color="auto"/>
              <w:bottom w:val="single" w:sz="4" w:space="0" w:color="auto"/>
              <w:right w:val="single" w:sz="4" w:space="0" w:color="auto"/>
            </w:tcBorders>
          </w:tcPr>
          <w:p w:rsidR="00A74A1F" w:rsidRDefault="00A74A1F">
            <w:pPr>
              <w:jc w:val="center"/>
              <w:rPr>
                <w:rFonts w:ascii="Times New Roman" w:hAnsi="Times New Roman"/>
                <w:sz w:val="24"/>
                <w:szCs w:val="24"/>
                <w:lang w:eastAsia="ru-RU"/>
              </w:rPr>
            </w:pPr>
            <w:r>
              <w:rPr>
                <w:rFonts w:ascii="Times New Roman" w:hAnsi="Times New Roman"/>
                <w:sz w:val="24"/>
                <w:szCs w:val="24"/>
                <w:lang w:eastAsia="ru-RU"/>
              </w:rPr>
              <w:t>4</w:t>
            </w:r>
          </w:p>
        </w:tc>
      </w:tr>
      <w:tr w:rsidR="00A74A1F" w:rsidTr="00A74A1F">
        <w:tc>
          <w:tcPr>
            <w:tcW w:w="8391" w:type="dxa"/>
            <w:tcBorders>
              <w:top w:val="single" w:sz="4" w:space="0" w:color="auto"/>
              <w:left w:val="single" w:sz="4" w:space="0" w:color="auto"/>
              <w:bottom w:val="single" w:sz="4" w:space="0" w:color="auto"/>
              <w:right w:val="single" w:sz="4" w:space="0" w:color="auto"/>
            </w:tcBorders>
          </w:tcPr>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t>Приведены один аргумент в подтверждение и один в опровержение оценки</w:t>
            </w:r>
          </w:p>
        </w:tc>
        <w:tc>
          <w:tcPr>
            <w:tcW w:w="1077" w:type="dxa"/>
            <w:tcBorders>
              <w:top w:val="single" w:sz="4" w:space="0" w:color="auto"/>
              <w:left w:val="single" w:sz="4" w:space="0" w:color="auto"/>
              <w:bottom w:val="single" w:sz="4" w:space="0" w:color="auto"/>
              <w:right w:val="single" w:sz="4" w:space="0" w:color="auto"/>
            </w:tcBorders>
          </w:tcPr>
          <w:p w:rsidR="00A74A1F" w:rsidRDefault="00A74A1F">
            <w:pPr>
              <w:jc w:val="center"/>
              <w:rPr>
                <w:rFonts w:ascii="Times New Roman" w:hAnsi="Times New Roman"/>
                <w:sz w:val="24"/>
                <w:szCs w:val="24"/>
                <w:lang w:eastAsia="ru-RU"/>
              </w:rPr>
            </w:pPr>
            <w:r>
              <w:rPr>
                <w:rFonts w:ascii="Times New Roman" w:hAnsi="Times New Roman"/>
                <w:sz w:val="24"/>
                <w:szCs w:val="24"/>
                <w:lang w:eastAsia="ru-RU"/>
              </w:rPr>
              <w:t>3</w:t>
            </w:r>
          </w:p>
        </w:tc>
      </w:tr>
      <w:tr w:rsidR="00A74A1F" w:rsidTr="00A74A1F">
        <w:tc>
          <w:tcPr>
            <w:tcW w:w="8391" w:type="dxa"/>
            <w:tcBorders>
              <w:top w:val="single" w:sz="4" w:space="0" w:color="auto"/>
              <w:left w:val="single" w:sz="4" w:space="0" w:color="auto"/>
              <w:bottom w:val="single" w:sz="4" w:space="0" w:color="auto"/>
              <w:right w:val="single" w:sz="4" w:space="0" w:color="auto"/>
            </w:tcBorders>
          </w:tcPr>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t>Приведены только два аргумента в подтверждение оценки.</w:t>
            </w:r>
          </w:p>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t>ИЛИ Приведены только два аргумента в опровержение оценки</w:t>
            </w:r>
          </w:p>
        </w:tc>
        <w:tc>
          <w:tcPr>
            <w:tcW w:w="1077" w:type="dxa"/>
            <w:tcBorders>
              <w:top w:val="single" w:sz="4" w:space="0" w:color="auto"/>
              <w:left w:val="single" w:sz="4" w:space="0" w:color="auto"/>
              <w:bottom w:val="single" w:sz="4" w:space="0" w:color="auto"/>
              <w:right w:val="single" w:sz="4" w:space="0" w:color="auto"/>
            </w:tcBorders>
          </w:tcPr>
          <w:p w:rsidR="00A74A1F" w:rsidRDefault="00A74A1F">
            <w:pPr>
              <w:jc w:val="center"/>
              <w:rPr>
                <w:rFonts w:ascii="Times New Roman" w:hAnsi="Times New Roman"/>
                <w:sz w:val="24"/>
                <w:szCs w:val="24"/>
                <w:lang w:eastAsia="ru-RU"/>
              </w:rPr>
            </w:pPr>
            <w:r>
              <w:rPr>
                <w:rFonts w:ascii="Times New Roman" w:hAnsi="Times New Roman"/>
                <w:sz w:val="24"/>
                <w:szCs w:val="24"/>
                <w:lang w:eastAsia="ru-RU"/>
              </w:rPr>
              <w:t>2</w:t>
            </w:r>
          </w:p>
        </w:tc>
      </w:tr>
      <w:tr w:rsidR="00A74A1F" w:rsidTr="00A74A1F">
        <w:tc>
          <w:tcPr>
            <w:tcW w:w="8391" w:type="dxa"/>
            <w:tcBorders>
              <w:top w:val="single" w:sz="4" w:space="0" w:color="auto"/>
              <w:left w:val="single" w:sz="4" w:space="0" w:color="auto"/>
              <w:bottom w:val="single" w:sz="4" w:space="0" w:color="auto"/>
              <w:right w:val="single" w:sz="4" w:space="0" w:color="auto"/>
            </w:tcBorders>
          </w:tcPr>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t>Приведён только один аргумент в подтверждение оценки.</w:t>
            </w:r>
          </w:p>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t>ИЛИ Приведён только один аргумент в опровержение оценки</w:t>
            </w:r>
          </w:p>
        </w:tc>
        <w:tc>
          <w:tcPr>
            <w:tcW w:w="1077" w:type="dxa"/>
            <w:tcBorders>
              <w:top w:val="single" w:sz="4" w:space="0" w:color="auto"/>
              <w:left w:val="single" w:sz="4" w:space="0" w:color="auto"/>
              <w:bottom w:val="single" w:sz="4" w:space="0" w:color="auto"/>
              <w:right w:val="single" w:sz="4" w:space="0" w:color="auto"/>
            </w:tcBorders>
          </w:tcPr>
          <w:p w:rsidR="00A74A1F" w:rsidRDefault="00A74A1F">
            <w:pPr>
              <w:jc w:val="center"/>
              <w:rPr>
                <w:rFonts w:ascii="Times New Roman" w:hAnsi="Times New Roman"/>
                <w:sz w:val="24"/>
                <w:szCs w:val="24"/>
                <w:lang w:eastAsia="ru-RU"/>
              </w:rPr>
            </w:pPr>
            <w:r>
              <w:rPr>
                <w:rFonts w:ascii="Times New Roman" w:hAnsi="Times New Roman"/>
                <w:sz w:val="24"/>
                <w:szCs w:val="24"/>
                <w:lang w:eastAsia="ru-RU"/>
              </w:rPr>
              <w:t>1</w:t>
            </w:r>
          </w:p>
        </w:tc>
      </w:tr>
      <w:tr w:rsidR="00A74A1F" w:rsidTr="00A74A1F">
        <w:tc>
          <w:tcPr>
            <w:tcW w:w="8391" w:type="dxa"/>
            <w:tcBorders>
              <w:top w:val="single" w:sz="4" w:space="0" w:color="auto"/>
              <w:left w:val="single" w:sz="4" w:space="0" w:color="auto"/>
              <w:bottom w:val="single" w:sz="4" w:space="0" w:color="auto"/>
              <w:right w:val="single" w:sz="4" w:space="0" w:color="auto"/>
            </w:tcBorders>
          </w:tcPr>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t>Приведены только факты, иллюстрирующие события (явления, процессы), связанные с данной точкой зрения, но не являющиеся аргументами.</w:t>
            </w:r>
          </w:p>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t>ИЛИ Приведены рассуждения общего характера, не соответствующие требованию задания.</w:t>
            </w:r>
          </w:p>
          <w:p w:rsidR="00A74A1F" w:rsidRDefault="00A74A1F" w:rsidP="00A74A1F">
            <w:pPr>
              <w:jc w:val="both"/>
              <w:rPr>
                <w:rFonts w:ascii="Times New Roman" w:hAnsi="Times New Roman"/>
                <w:sz w:val="24"/>
                <w:szCs w:val="24"/>
                <w:lang w:eastAsia="ru-RU"/>
              </w:rPr>
            </w:pPr>
            <w:r>
              <w:rPr>
                <w:rFonts w:ascii="Times New Roman" w:hAnsi="Times New Roman"/>
                <w:sz w:val="24"/>
                <w:szCs w:val="24"/>
                <w:lang w:eastAsia="ru-RU"/>
              </w:rPr>
              <w:t>ИЛИ Ответ неправильный</w:t>
            </w:r>
          </w:p>
        </w:tc>
        <w:tc>
          <w:tcPr>
            <w:tcW w:w="1077" w:type="dxa"/>
            <w:tcBorders>
              <w:top w:val="single" w:sz="4" w:space="0" w:color="auto"/>
              <w:left w:val="single" w:sz="4" w:space="0" w:color="auto"/>
              <w:bottom w:val="single" w:sz="4" w:space="0" w:color="auto"/>
              <w:right w:val="single" w:sz="4" w:space="0" w:color="auto"/>
            </w:tcBorders>
          </w:tcPr>
          <w:p w:rsidR="00A74A1F" w:rsidRDefault="00A74A1F">
            <w:pPr>
              <w:jc w:val="center"/>
              <w:rPr>
                <w:rFonts w:ascii="Times New Roman" w:hAnsi="Times New Roman"/>
                <w:sz w:val="24"/>
                <w:szCs w:val="24"/>
                <w:lang w:eastAsia="ru-RU"/>
              </w:rPr>
            </w:pPr>
            <w:r>
              <w:rPr>
                <w:rFonts w:ascii="Times New Roman" w:hAnsi="Times New Roman"/>
                <w:sz w:val="24"/>
                <w:szCs w:val="24"/>
                <w:lang w:eastAsia="ru-RU"/>
              </w:rPr>
              <w:t>0</w:t>
            </w:r>
          </w:p>
        </w:tc>
      </w:tr>
      <w:tr w:rsidR="00A74A1F" w:rsidTr="00A74A1F">
        <w:tc>
          <w:tcPr>
            <w:tcW w:w="8391" w:type="dxa"/>
            <w:tcBorders>
              <w:top w:val="single" w:sz="4" w:space="0" w:color="auto"/>
              <w:left w:val="single" w:sz="4" w:space="0" w:color="auto"/>
              <w:bottom w:val="single" w:sz="4" w:space="0" w:color="auto"/>
              <w:right w:val="single" w:sz="4" w:space="0" w:color="auto"/>
            </w:tcBorders>
          </w:tcPr>
          <w:p w:rsidR="00A74A1F" w:rsidRPr="00A74A1F" w:rsidRDefault="00A74A1F" w:rsidP="00A74A1F">
            <w:pPr>
              <w:jc w:val="right"/>
              <w:rPr>
                <w:rFonts w:ascii="Times New Roman" w:hAnsi="Times New Roman"/>
                <w:i/>
                <w:sz w:val="24"/>
                <w:szCs w:val="24"/>
                <w:lang w:eastAsia="ru-RU"/>
              </w:rPr>
            </w:pPr>
            <w:r w:rsidRPr="00A74A1F">
              <w:rPr>
                <w:rFonts w:ascii="Times New Roman" w:hAnsi="Times New Roman"/>
                <w:i/>
                <w:sz w:val="24"/>
                <w:szCs w:val="24"/>
                <w:lang w:eastAsia="ru-RU"/>
              </w:rPr>
              <w:t>Максимальный балл</w:t>
            </w:r>
          </w:p>
        </w:tc>
        <w:tc>
          <w:tcPr>
            <w:tcW w:w="1077" w:type="dxa"/>
            <w:tcBorders>
              <w:top w:val="single" w:sz="4" w:space="0" w:color="auto"/>
              <w:left w:val="single" w:sz="4" w:space="0" w:color="auto"/>
              <w:bottom w:val="single" w:sz="4" w:space="0" w:color="auto"/>
              <w:right w:val="single" w:sz="4" w:space="0" w:color="auto"/>
            </w:tcBorders>
          </w:tcPr>
          <w:p w:rsidR="00A74A1F" w:rsidRPr="007F3AD4" w:rsidRDefault="00A74A1F">
            <w:pPr>
              <w:jc w:val="center"/>
              <w:rPr>
                <w:rFonts w:ascii="Times New Roman" w:hAnsi="Times New Roman"/>
                <w:i/>
                <w:sz w:val="24"/>
                <w:szCs w:val="24"/>
                <w:lang w:eastAsia="ru-RU"/>
              </w:rPr>
            </w:pPr>
            <w:r w:rsidRPr="007F3AD4">
              <w:rPr>
                <w:rFonts w:ascii="Times New Roman" w:hAnsi="Times New Roman"/>
                <w:i/>
                <w:sz w:val="24"/>
                <w:szCs w:val="24"/>
                <w:lang w:eastAsia="ru-RU"/>
              </w:rPr>
              <w:t>5</w:t>
            </w:r>
          </w:p>
        </w:tc>
      </w:tr>
    </w:tbl>
    <w:p w:rsidR="00984909" w:rsidRPr="00DF5051" w:rsidRDefault="00984909" w:rsidP="006A07F0">
      <w:pPr>
        <w:jc w:val="both"/>
        <w:rPr>
          <w:rFonts w:ascii="Times New Roman" w:hAnsi="Times New Roman"/>
          <w:sz w:val="24"/>
          <w:szCs w:val="24"/>
          <w:lang w:eastAsia="ru-RU"/>
        </w:rPr>
      </w:pPr>
    </w:p>
    <w:p w:rsidR="00984909" w:rsidRPr="00DF5051" w:rsidRDefault="00984909" w:rsidP="006A07F0">
      <w:pPr>
        <w:jc w:val="both"/>
        <w:rPr>
          <w:rFonts w:ascii="Times New Roman" w:hAnsi="Times New Roman"/>
          <w:iCs/>
          <w:color w:val="000000"/>
          <w:sz w:val="24"/>
          <w:szCs w:val="24"/>
          <w:lang w:eastAsia="ru-RU"/>
        </w:rPr>
      </w:pPr>
    </w:p>
    <w:p w:rsidR="00984909" w:rsidRPr="00DF5051" w:rsidRDefault="00984909" w:rsidP="006A07F0">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br w:type="page"/>
      </w:r>
      <w:r w:rsidRPr="00DF5051">
        <w:rPr>
          <w:rFonts w:ascii="Times New Roman" w:hAnsi="Times New Roman"/>
          <w:sz w:val="24"/>
          <w:szCs w:val="24"/>
          <w:u w:val="single"/>
          <w:lang w:eastAsia="ru-RU"/>
        </w:rPr>
        <w:lastRenderedPageBreak/>
        <w:t>Ответ 1</w:t>
      </w:r>
    </w:p>
    <w:p w:rsidR="00984909" w:rsidRPr="00DF5051" w:rsidRDefault="00984909" w:rsidP="006A07F0">
      <w:pPr>
        <w:jc w:val="both"/>
        <w:rPr>
          <w:rFonts w:ascii="Times New Roman" w:hAnsi="Times New Roman"/>
          <w:sz w:val="24"/>
          <w:szCs w:val="24"/>
          <w:u w:val="single"/>
          <w:lang w:eastAsia="ru-RU"/>
        </w:rPr>
      </w:pPr>
    </w:p>
    <w:p w:rsidR="00984909" w:rsidRPr="00DF5051" w:rsidRDefault="000D2469" w:rsidP="006A07F0">
      <w:pPr>
        <w:jc w:val="both"/>
        <w:rPr>
          <w:rFonts w:ascii="Times New Roman" w:hAnsi="Times New Roman"/>
          <w:iCs/>
          <w:color w:val="000000"/>
          <w:sz w:val="24"/>
          <w:szCs w:val="24"/>
          <w:lang w:eastAsia="ru-RU"/>
        </w:rPr>
      </w:pPr>
      <w:r>
        <w:rPr>
          <w:rFonts w:ascii="Times New Roman" w:hAnsi="Times New Roman"/>
          <w:noProof/>
          <w:color w:val="000000"/>
          <w:sz w:val="24"/>
          <w:szCs w:val="24"/>
          <w:lang w:eastAsia="ru-RU"/>
        </w:rPr>
        <w:drawing>
          <wp:inline distT="0" distB="0" distL="0" distR="0">
            <wp:extent cx="6047105" cy="1837690"/>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srcRect/>
                    <a:stretch>
                      <a:fillRect/>
                    </a:stretch>
                  </pic:blipFill>
                  <pic:spPr bwMode="auto">
                    <a:xfrm>
                      <a:off x="0" y="0"/>
                      <a:ext cx="6047105" cy="1837690"/>
                    </a:xfrm>
                    <a:prstGeom prst="rect">
                      <a:avLst/>
                    </a:prstGeom>
                    <a:noFill/>
                    <a:ln w="9525">
                      <a:noFill/>
                      <a:miter lim="800000"/>
                      <a:headEnd/>
                      <a:tailEnd/>
                    </a:ln>
                  </pic:spPr>
                </pic:pic>
              </a:graphicData>
            </a:graphic>
          </wp:inline>
        </w:drawing>
      </w:r>
    </w:p>
    <w:p w:rsidR="00984909" w:rsidRPr="00DF5051" w:rsidRDefault="000D2469" w:rsidP="006A07F0">
      <w:pPr>
        <w:jc w:val="both"/>
        <w:rPr>
          <w:rFonts w:ascii="Times New Roman" w:hAnsi="Times New Roman"/>
          <w:iCs/>
          <w:color w:val="000000"/>
          <w:sz w:val="24"/>
          <w:szCs w:val="24"/>
          <w:lang w:eastAsia="ru-RU"/>
        </w:rPr>
      </w:pPr>
      <w:r>
        <w:rPr>
          <w:rFonts w:ascii="Times New Roman" w:hAnsi="Times New Roman"/>
          <w:noProof/>
          <w:color w:val="000000"/>
          <w:sz w:val="24"/>
          <w:szCs w:val="24"/>
          <w:lang w:eastAsia="ru-RU"/>
        </w:rPr>
        <w:drawing>
          <wp:inline distT="0" distB="0" distL="0" distR="0">
            <wp:extent cx="6099175" cy="2380615"/>
            <wp:effectExtent l="19050" t="0" r="0" b="0"/>
            <wp:docPr id="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2"/>
                    <a:srcRect/>
                    <a:stretch>
                      <a:fillRect/>
                    </a:stretch>
                  </pic:blipFill>
                  <pic:spPr bwMode="auto">
                    <a:xfrm>
                      <a:off x="0" y="0"/>
                      <a:ext cx="6099175" cy="238061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iCs/>
          <w:color w:val="000000"/>
          <w:sz w:val="24"/>
          <w:szCs w:val="24"/>
          <w:lang w:eastAsia="ru-RU"/>
        </w:rPr>
      </w:pPr>
      <w:r w:rsidRPr="00DF5051">
        <w:rPr>
          <w:rFonts w:ascii="Times New Roman" w:hAnsi="Times New Roman"/>
          <w:iCs/>
          <w:color w:val="000000"/>
          <w:sz w:val="24"/>
          <w:szCs w:val="24"/>
          <w:lang w:eastAsia="ru-RU"/>
        </w:rPr>
        <w:t xml:space="preserve">Принимаются оба аргумента в подтверждение, которые </w:t>
      </w:r>
      <w:r w:rsidR="00BB3535">
        <w:rPr>
          <w:rFonts w:ascii="Times New Roman" w:hAnsi="Times New Roman"/>
          <w:iCs/>
          <w:color w:val="000000"/>
          <w:sz w:val="24"/>
          <w:szCs w:val="24"/>
          <w:lang w:eastAsia="ru-RU"/>
        </w:rPr>
        <w:t>указывают на</w:t>
      </w:r>
      <w:r w:rsidR="00BB3535" w:rsidRPr="00DF5051">
        <w:rPr>
          <w:rFonts w:ascii="Times New Roman" w:hAnsi="Times New Roman"/>
          <w:iCs/>
          <w:color w:val="000000"/>
          <w:sz w:val="24"/>
          <w:szCs w:val="24"/>
          <w:lang w:eastAsia="ru-RU"/>
        </w:rPr>
        <w:t xml:space="preserve"> </w:t>
      </w:r>
      <w:r w:rsidRPr="00DF5051">
        <w:rPr>
          <w:rFonts w:ascii="Times New Roman" w:hAnsi="Times New Roman"/>
          <w:iCs/>
          <w:color w:val="000000"/>
          <w:sz w:val="24"/>
          <w:szCs w:val="24"/>
          <w:lang w:eastAsia="ru-RU"/>
        </w:rPr>
        <w:t xml:space="preserve">преодоление таких кризисных явлений в экономике, как дефицит товаров и отсутствие конкуренции между производителями. Из аргументов в опровержение принимаются аргументы 1 и 3. Эти аргументы свидетельствуют о нарастании кризисных явлений в период реформ. Аргумент </w:t>
      </w:r>
      <w:r w:rsidR="00BB3535">
        <w:rPr>
          <w:rFonts w:ascii="Times New Roman" w:hAnsi="Times New Roman"/>
          <w:iCs/>
          <w:color w:val="000000"/>
          <w:sz w:val="24"/>
          <w:szCs w:val="24"/>
          <w:lang w:eastAsia="ru-RU"/>
        </w:rPr>
        <w:t xml:space="preserve">2 </w:t>
      </w:r>
      <w:r w:rsidR="00BB3535" w:rsidRPr="00DF5051">
        <w:rPr>
          <w:rFonts w:ascii="Times New Roman" w:hAnsi="Times New Roman"/>
          <w:iCs/>
          <w:color w:val="000000"/>
          <w:sz w:val="24"/>
          <w:szCs w:val="24"/>
          <w:lang w:eastAsia="ru-RU"/>
        </w:rPr>
        <w:t>в</w:t>
      </w:r>
      <w:r w:rsidR="00BB3535">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опровержение представляет собой факт (заниженная стоимость предприятий при приватизации), который не связан с аргументируемой точкой зрения. </w:t>
      </w:r>
      <w:r w:rsidRPr="007F3AD4">
        <w:rPr>
          <w:rFonts w:ascii="Times New Roman" w:hAnsi="Times New Roman"/>
          <w:iCs/>
          <w:color w:val="000000"/>
          <w:sz w:val="24"/>
          <w:szCs w:val="24"/>
          <w:lang w:eastAsia="ru-RU"/>
        </w:rPr>
        <w:t>Оц</w:t>
      </w:r>
      <w:r w:rsidR="009C5CCE" w:rsidRPr="007F3AD4">
        <w:rPr>
          <w:rFonts w:ascii="Times New Roman" w:hAnsi="Times New Roman"/>
          <w:iCs/>
          <w:color w:val="000000"/>
          <w:sz w:val="24"/>
          <w:szCs w:val="24"/>
          <w:lang w:eastAsia="ru-RU"/>
        </w:rPr>
        <w:t>енка – 5 баллов</w:t>
      </w:r>
      <w:r w:rsidRPr="007F3AD4">
        <w:rPr>
          <w:rFonts w:ascii="Times New Roman" w:hAnsi="Times New Roman"/>
          <w:iCs/>
          <w:color w:val="000000"/>
          <w:sz w:val="24"/>
          <w:szCs w:val="24"/>
          <w:lang w:eastAsia="ru-RU"/>
        </w:rPr>
        <w:t>.</w:t>
      </w:r>
    </w:p>
    <w:p w:rsidR="00984909" w:rsidRPr="00DF5051" w:rsidRDefault="00984909" w:rsidP="006A07F0">
      <w:pPr>
        <w:jc w:val="both"/>
        <w:rPr>
          <w:rFonts w:ascii="Times New Roman" w:hAnsi="Times New Roman"/>
          <w:iCs/>
          <w:color w:val="000000"/>
          <w:sz w:val="24"/>
          <w:szCs w:val="24"/>
          <w:lang w:eastAsia="ru-RU"/>
        </w:rPr>
      </w:pPr>
    </w:p>
    <w:p w:rsidR="00984909" w:rsidRPr="00DF5051" w:rsidRDefault="00984909">
      <w:pPr>
        <w:rPr>
          <w:rFonts w:ascii="Times New Roman" w:hAnsi="Times New Roman"/>
          <w:sz w:val="24"/>
          <w:szCs w:val="24"/>
          <w:u w:val="single"/>
          <w:lang w:eastAsia="ru-RU"/>
        </w:rPr>
      </w:pPr>
      <w:r w:rsidRPr="00DF5051">
        <w:rPr>
          <w:rFonts w:ascii="Times New Roman" w:hAnsi="Times New Roman"/>
          <w:sz w:val="24"/>
          <w:szCs w:val="24"/>
          <w:u w:val="single"/>
          <w:lang w:eastAsia="ru-RU"/>
        </w:rPr>
        <w:br w:type="page"/>
      </w:r>
    </w:p>
    <w:p w:rsidR="00984909" w:rsidRPr="00DF5051" w:rsidRDefault="00984909" w:rsidP="006A07F0">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lastRenderedPageBreak/>
        <w:t>Ответ 2</w:t>
      </w:r>
    </w:p>
    <w:p w:rsidR="00984909" w:rsidRPr="00DF5051" w:rsidRDefault="00984909" w:rsidP="006A07F0">
      <w:pPr>
        <w:jc w:val="both"/>
        <w:rPr>
          <w:rFonts w:ascii="Times New Roman" w:hAnsi="Times New Roman"/>
          <w:sz w:val="24"/>
          <w:szCs w:val="24"/>
          <w:u w:val="single"/>
          <w:lang w:eastAsia="ru-RU"/>
        </w:rPr>
      </w:pPr>
    </w:p>
    <w:p w:rsidR="00984909" w:rsidRPr="00DF5051" w:rsidRDefault="000D2469" w:rsidP="006A07F0">
      <w:pPr>
        <w:jc w:val="both"/>
        <w:rPr>
          <w:rFonts w:ascii="Times New Roman" w:hAnsi="Times New Roman"/>
          <w:iCs/>
          <w:color w:val="000000"/>
          <w:sz w:val="24"/>
          <w:szCs w:val="24"/>
          <w:lang w:eastAsia="ru-RU"/>
        </w:rPr>
      </w:pPr>
      <w:r>
        <w:rPr>
          <w:rFonts w:ascii="Times New Roman" w:hAnsi="Times New Roman"/>
          <w:noProof/>
          <w:color w:val="000000"/>
          <w:sz w:val="24"/>
          <w:szCs w:val="24"/>
          <w:lang w:eastAsia="ru-RU"/>
        </w:rPr>
        <w:drawing>
          <wp:inline distT="0" distB="0" distL="0" distR="0">
            <wp:extent cx="6047105" cy="2441575"/>
            <wp:effectExtent l="19050" t="0" r="0" b="0"/>
            <wp:docPr id="3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3"/>
                    <a:srcRect/>
                    <a:stretch>
                      <a:fillRect/>
                    </a:stretch>
                  </pic:blipFill>
                  <pic:spPr bwMode="auto">
                    <a:xfrm>
                      <a:off x="0" y="0"/>
                      <a:ext cx="6047105" cy="2441575"/>
                    </a:xfrm>
                    <a:prstGeom prst="rect">
                      <a:avLst/>
                    </a:prstGeom>
                    <a:noFill/>
                    <a:ln w="9525">
                      <a:noFill/>
                      <a:miter lim="800000"/>
                      <a:headEnd/>
                      <a:tailEnd/>
                    </a:ln>
                  </pic:spPr>
                </pic:pic>
              </a:graphicData>
            </a:graphic>
          </wp:inline>
        </w:drawing>
      </w:r>
    </w:p>
    <w:p w:rsidR="00BB3535" w:rsidRDefault="00BB3535"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iCs/>
          <w:color w:val="000000"/>
          <w:sz w:val="24"/>
          <w:szCs w:val="24"/>
          <w:lang w:eastAsia="ru-RU"/>
        </w:rPr>
      </w:pPr>
      <w:r w:rsidRPr="00DF5051">
        <w:rPr>
          <w:rFonts w:ascii="Times New Roman" w:hAnsi="Times New Roman"/>
          <w:iCs/>
          <w:color w:val="000000"/>
          <w:sz w:val="24"/>
          <w:szCs w:val="24"/>
          <w:lang w:eastAsia="ru-RU"/>
        </w:rPr>
        <w:t xml:space="preserve">Не могут быть приняты аргументы в подтверждение. В аргументе 1 не вполне понятен термин «кризис продовольственных товаров». Эксперт не может утверждать, что имелся </w:t>
      </w:r>
      <w:r w:rsidR="00BB3535" w:rsidRPr="00DF5051">
        <w:rPr>
          <w:rFonts w:ascii="Times New Roman" w:hAnsi="Times New Roman"/>
          <w:iCs/>
          <w:color w:val="000000"/>
          <w:sz w:val="24"/>
          <w:szCs w:val="24"/>
          <w:lang w:eastAsia="ru-RU"/>
        </w:rPr>
        <w:t>в</w:t>
      </w:r>
      <w:r w:rsidR="00BB3535">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виду именно их дефицит. Аргумент 2 представляет собой общее положение, которое </w:t>
      </w:r>
      <w:r w:rsidR="00BB3535" w:rsidRPr="00DF5051">
        <w:rPr>
          <w:rFonts w:ascii="Times New Roman" w:hAnsi="Times New Roman"/>
          <w:iCs/>
          <w:color w:val="000000"/>
          <w:sz w:val="24"/>
          <w:szCs w:val="24"/>
          <w:lang w:eastAsia="ru-RU"/>
        </w:rPr>
        <w:t>не</w:t>
      </w:r>
      <w:r w:rsidR="00BB3535">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свидетельствует о преодолении каких-либо кризисных явлений. Принимается аргумент 1 в опровержение (несмотря на фразу «закрытие мероприятий», он понятен). Не может быть принят аргумент</w:t>
      </w:r>
      <w:r w:rsidR="00BB3535">
        <w:rPr>
          <w:rFonts w:ascii="Times New Roman" w:hAnsi="Times New Roman"/>
          <w:iCs/>
          <w:color w:val="000000"/>
          <w:sz w:val="24"/>
          <w:szCs w:val="24"/>
          <w:lang w:eastAsia="ru-RU"/>
        </w:rPr>
        <w:t xml:space="preserve"> 2 в опровержение</w:t>
      </w:r>
      <w:r w:rsidRPr="00DF5051">
        <w:rPr>
          <w:rFonts w:ascii="Times New Roman" w:hAnsi="Times New Roman"/>
          <w:iCs/>
          <w:color w:val="000000"/>
          <w:sz w:val="24"/>
          <w:szCs w:val="24"/>
          <w:lang w:eastAsia="ru-RU"/>
        </w:rPr>
        <w:t xml:space="preserve">. По-видимому, выпускник имел в виду инфляционные процессы, поразившие экономику. Но </w:t>
      </w:r>
      <w:r w:rsidR="00BB3535" w:rsidRPr="00DF5051">
        <w:rPr>
          <w:rFonts w:ascii="Times New Roman" w:hAnsi="Times New Roman"/>
          <w:iCs/>
          <w:color w:val="000000"/>
          <w:sz w:val="24"/>
          <w:szCs w:val="24"/>
          <w:lang w:eastAsia="ru-RU"/>
        </w:rPr>
        <w:t>привед</w:t>
      </w:r>
      <w:r w:rsidR="00BB3535">
        <w:rPr>
          <w:rFonts w:ascii="Times New Roman" w:hAnsi="Times New Roman"/>
          <w:iCs/>
          <w:color w:val="000000"/>
          <w:sz w:val="24"/>
          <w:szCs w:val="24"/>
          <w:lang w:eastAsia="ru-RU"/>
        </w:rPr>
        <w:t>ё</w:t>
      </w:r>
      <w:r w:rsidR="00BB3535" w:rsidRPr="00DF5051">
        <w:rPr>
          <w:rFonts w:ascii="Times New Roman" w:hAnsi="Times New Roman"/>
          <w:iCs/>
          <w:color w:val="000000"/>
          <w:sz w:val="24"/>
          <w:szCs w:val="24"/>
          <w:lang w:eastAsia="ru-RU"/>
        </w:rPr>
        <w:t xml:space="preserve">нный </w:t>
      </w:r>
      <w:r w:rsidRPr="00DF5051">
        <w:rPr>
          <w:rFonts w:ascii="Times New Roman" w:hAnsi="Times New Roman"/>
          <w:iCs/>
          <w:color w:val="000000"/>
          <w:sz w:val="24"/>
          <w:szCs w:val="24"/>
          <w:lang w:eastAsia="ru-RU"/>
        </w:rPr>
        <w:t>факт никак не связан с аргументи</w:t>
      </w:r>
      <w:r w:rsidR="00A74A1F">
        <w:rPr>
          <w:rFonts w:ascii="Times New Roman" w:hAnsi="Times New Roman"/>
          <w:iCs/>
          <w:color w:val="000000"/>
          <w:sz w:val="24"/>
          <w:szCs w:val="24"/>
          <w:lang w:eastAsia="ru-RU"/>
        </w:rPr>
        <w:t>руемой точкой зрения. Оценка – 1 балл</w:t>
      </w:r>
      <w:r w:rsidRPr="00DF5051">
        <w:rPr>
          <w:rFonts w:ascii="Times New Roman" w:hAnsi="Times New Roman"/>
          <w:iCs/>
          <w:color w:val="000000"/>
          <w:sz w:val="24"/>
          <w:szCs w:val="24"/>
          <w:lang w:eastAsia="ru-RU"/>
        </w:rPr>
        <w:t>.</w:t>
      </w:r>
    </w:p>
    <w:p w:rsidR="00984909" w:rsidRPr="00DF5051" w:rsidRDefault="00984909" w:rsidP="006A07F0">
      <w:pPr>
        <w:jc w:val="both"/>
        <w:rPr>
          <w:rFonts w:ascii="Times New Roman" w:hAnsi="Times New Roman"/>
          <w:sz w:val="24"/>
          <w:szCs w:val="24"/>
          <w:u w:val="single"/>
          <w:lang w:eastAsia="ru-RU"/>
        </w:rPr>
      </w:pPr>
    </w:p>
    <w:p w:rsidR="00984909" w:rsidRDefault="00984909" w:rsidP="006A07F0">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t>Ответ 3</w:t>
      </w:r>
    </w:p>
    <w:p w:rsidR="00BB3535" w:rsidRPr="00DF5051" w:rsidRDefault="00BB3535" w:rsidP="006A07F0">
      <w:pPr>
        <w:jc w:val="both"/>
        <w:rPr>
          <w:rFonts w:ascii="Times New Roman" w:hAnsi="Times New Roman"/>
          <w:sz w:val="24"/>
          <w:szCs w:val="24"/>
          <w:u w:val="single"/>
          <w:lang w:eastAsia="ru-RU"/>
        </w:rPr>
      </w:pPr>
    </w:p>
    <w:p w:rsidR="00984909" w:rsidRPr="00DF5051" w:rsidRDefault="000D2469" w:rsidP="006A07F0">
      <w:pPr>
        <w:jc w:val="both"/>
        <w:rPr>
          <w:rFonts w:ascii="Times New Roman" w:hAnsi="Times New Roman"/>
          <w:iCs/>
          <w:color w:val="000000"/>
          <w:sz w:val="24"/>
          <w:szCs w:val="24"/>
          <w:lang w:eastAsia="ru-RU"/>
        </w:rPr>
      </w:pPr>
      <w:r>
        <w:rPr>
          <w:rFonts w:ascii="Times New Roman" w:hAnsi="Times New Roman"/>
          <w:noProof/>
          <w:color w:val="000000"/>
          <w:sz w:val="24"/>
          <w:szCs w:val="24"/>
          <w:lang w:eastAsia="ru-RU"/>
        </w:rPr>
        <w:drawing>
          <wp:inline distT="0" distB="0" distL="0" distR="0">
            <wp:extent cx="6047105" cy="1294130"/>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srcRect/>
                    <a:stretch>
                      <a:fillRect/>
                    </a:stretch>
                  </pic:blipFill>
                  <pic:spPr bwMode="auto">
                    <a:xfrm>
                      <a:off x="0" y="0"/>
                      <a:ext cx="6047105" cy="1294130"/>
                    </a:xfrm>
                    <a:prstGeom prst="rect">
                      <a:avLst/>
                    </a:prstGeom>
                    <a:noFill/>
                    <a:ln w="9525">
                      <a:noFill/>
                      <a:miter lim="800000"/>
                      <a:headEnd/>
                      <a:tailEnd/>
                    </a:ln>
                  </pic:spPr>
                </pic:pic>
              </a:graphicData>
            </a:graphic>
          </wp:inline>
        </w:drawing>
      </w:r>
    </w:p>
    <w:p w:rsidR="00BB3535" w:rsidRDefault="00BB3535" w:rsidP="006A07F0">
      <w:pPr>
        <w:jc w:val="both"/>
        <w:rPr>
          <w:rFonts w:ascii="Times New Roman" w:hAnsi="Times New Roman"/>
          <w:iCs/>
          <w:color w:val="000000"/>
          <w:sz w:val="24"/>
          <w:szCs w:val="24"/>
          <w:lang w:eastAsia="ru-RU"/>
        </w:rPr>
      </w:pPr>
    </w:p>
    <w:p w:rsidR="00BB3535" w:rsidRPr="00452A73" w:rsidRDefault="00BB3535" w:rsidP="006A07F0">
      <w:pPr>
        <w:jc w:val="both"/>
        <w:rPr>
          <w:rFonts w:ascii="Times New Roman" w:hAnsi="Times New Roman"/>
          <w:i/>
          <w:iCs/>
          <w:color w:val="000000"/>
          <w:sz w:val="24"/>
          <w:szCs w:val="24"/>
          <w:lang w:eastAsia="ru-RU"/>
        </w:rPr>
      </w:pPr>
      <w:r w:rsidRPr="00452A73">
        <w:rPr>
          <w:rFonts w:ascii="Times New Roman" w:hAnsi="Times New Roman"/>
          <w:i/>
          <w:iCs/>
          <w:color w:val="000000"/>
          <w:sz w:val="24"/>
          <w:szCs w:val="24"/>
          <w:lang w:eastAsia="ru-RU"/>
        </w:rPr>
        <w:t>Комментарий</w:t>
      </w:r>
    </w:p>
    <w:p w:rsidR="00984909" w:rsidRPr="00DF5051" w:rsidRDefault="00984909" w:rsidP="006A07F0">
      <w:pPr>
        <w:jc w:val="both"/>
        <w:rPr>
          <w:rFonts w:ascii="Times New Roman" w:hAnsi="Times New Roman"/>
          <w:iCs/>
          <w:color w:val="000000"/>
          <w:sz w:val="24"/>
          <w:szCs w:val="24"/>
          <w:lang w:eastAsia="ru-RU"/>
        </w:rPr>
      </w:pPr>
      <w:r w:rsidRPr="00DF5051">
        <w:rPr>
          <w:rFonts w:ascii="Times New Roman" w:hAnsi="Times New Roman"/>
          <w:iCs/>
          <w:color w:val="000000"/>
          <w:sz w:val="24"/>
          <w:szCs w:val="24"/>
          <w:lang w:eastAsia="ru-RU"/>
        </w:rPr>
        <w:t>Аргументы в подтверждение не могут быть приняты, т</w:t>
      </w:r>
      <w:r w:rsidR="00BB3535">
        <w:rPr>
          <w:rFonts w:ascii="Times New Roman" w:hAnsi="Times New Roman"/>
          <w:iCs/>
          <w:color w:val="000000"/>
          <w:sz w:val="24"/>
          <w:szCs w:val="24"/>
          <w:lang w:eastAsia="ru-RU"/>
        </w:rPr>
        <w:t xml:space="preserve">ак </w:t>
      </w:r>
      <w:r w:rsidRPr="00DF5051">
        <w:rPr>
          <w:rFonts w:ascii="Times New Roman" w:hAnsi="Times New Roman"/>
          <w:iCs/>
          <w:color w:val="000000"/>
          <w:sz w:val="24"/>
          <w:szCs w:val="24"/>
          <w:lang w:eastAsia="ru-RU"/>
        </w:rPr>
        <w:t>к</w:t>
      </w:r>
      <w:r w:rsidR="00BB3535">
        <w:rPr>
          <w:rFonts w:ascii="Times New Roman" w:hAnsi="Times New Roman"/>
          <w:iCs/>
          <w:color w:val="000000"/>
          <w:sz w:val="24"/>
          <w:szCs w:val="24"/>
          <w:lang w:eastAsia="ru-RU"/>
        </w:rPr>
        <w:t>ак</w:t>
      </w:r>
      <w:r w:rsidRPr="00DF5051">
        <w:rPr>
          <w:rFonts w:ascii="Times New Roman" w:hAnsi="Times New Roman"/>
          <w:iCs/>
          <w:color w:val="000000"/>
          <w:sz w:val="24"/>
          <w:szCs w:val="24"/>
          <w:lang w:eastAsia="ru-RU"/>
        </w:rPr>
        <w:t xml:space="preserve"> лишены конкретного содержания и не свидетельствуют о том, что «шоковая терапия» способствовала преодолению кризисных явлений в экономике. Не принимаются и аргументы </w:t>
      </w:r>
      <w:r w:rsidR="00BB3535" w:rsidRPr="00DF5051">
        <w:rPr>
          <w:rFonts w:ascii="Times New Roman" w:hAnsi="Times New Roman"/>
          <w:iCs/>
          <w:color w:val="000000"/>
          <w:sz w:val="24"/>
          <w:szCs w:val="24"/>
          <w:lang w:eastAsia="ru-RU"/>
        </w:rPr>
        <w:t>в</w:t>
      </w:r>
      <w:r w:rsidR="00BB3535">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опровержени</w:t>
      </w:r>
      <w:r w:rsidR="00BB3535">
        <w:rPr>
          <w:rFonts w:ascii="Times New Roman" w:hAnsi="Times New Roman"/>
          <w:iCs/>
          <w:color w:val="000000"/>
          <w:sz w:val="24"/>
          <w:szCs w:val="24"/>
          <w:lang w:eastAsia="ru-RU"/>
        </w:rPr>
        <w:t>е</w:t>
      </w:r>
      <w:r w:rsidRPr="00DF5051">
        <w:rPr>
          <w:rFonts w:ascii="Times New Roman" w:hAnsi="Times New Roman"/>
          <w:iCs/>
          <w:color w:val="000000"/>
          <w:sz w:val="24"/>
          <w:szCs w:val="24"/>
          <w:lang w:eastAsia="ru-RU"/>
        </w:rPr>
        <w:t>: они отражают кризисные явления в социальной сфере, но не в экономике. Оценка – 0 баллов.</w:t>
      </w:r>
    </w:p>
    <w:p w:rsidR="00984909" w:rsidRPr="00DF5051" w:rsidRDefault="00984909" w:rsidP="006A07F0">
      <w:pPr>
        <w:jc w:val="both"/>
        <w:rPr>
          <w:rFonts w:ascii="Times New Roman" w:hAnsi="Times New Roman"/>
          <w:iCs/>
          <w:color w:val="000000"/>
          <w:sz w:val="24"/>
          <w:szCs w:val="24"/>
          <w:lang w:eastAsia="ru-RU"/>
        </w:rPr>
      </w:pPr>
    </w:p>
    <w:p w:rsidR="00984909" w:rsidRPr="00DF5051" w:rsidRDefault="00984909" w:rsidP="006A07F0">
      <w:pPr>
        <w:jc w:val="both"/>
        <w:rPr>
          <w:rFonts w:ascii="Times New Roman" w:hAnsi="Times New Roman"/>
          <w:iCs/>
          <w:color w:val="000000"/>
          <w:sz w:val="24"/>
          <w:szCs w:val="24"/>
          <w:lang w:eastAsia="ru-RU"/>
        </w:rPr>
      </w:pPr>
      <w:r w:rsidRPr="00DF5051">
        <w:rPr>
          <w:rFonts w:ascii="Times New Roman" w:hAnsi="Times New Roman"/>
          <w:iCs/>
          <w:color w:val="000000"/>
          <w:sz w:val="24"/>
          <w:szCs w:val="24"/>
          <w:lang w:eastAsia="ru-RU"/>
        </w:rPr>
        <w:br w:type="page"/>
      </w:r>
    </w:p>
    <w:p w:rsidR="00984909" w:rsidRPr="00DF5051" w:rsidRDefault="00984909" w:rsidP="006A07F0">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rFonts w:ascii="Times New Roman" w:hAnsi="Times New Roman"/>
          <w:b/>
          <w:sz w:val="2"/>
          <w:szCs w:val="2"/>
          <w:lang w:eastAsia="ru-RU"/>
        </w:rPr>
      </w:pPr>
      <w:r w:rsidRPr="00DF5051">
        <w:rPr>
          <w:rFonts w:ascii="Times New Roman" w:hAnsi="Times New Roman"/>
          <w:b/>
          <w:sz w:val="24"/>
          <w:szCs w:val="24"/>
          <w:lang w:eastAsia="ru-RU"/>
        </w:rPr>
        <w:lastRenderedPageBreak/>
        <w:t>24</w:t>
      </w:r>
      <w:r w:rsidRPr="00DF5051">
        <w:rPr>
          <w:rFonts w:ascii="Times New Roman" w:hAnsi="Times New Roman"/>
          <w:b/>
          <w:sz w:val="24"/>
          <w:szCs w:val="24"/>
          <w:lang w:eastAsia="ru-RU"/>
        </w:rPr>
        <w:br/>
      </w:r>
    </w:p>
    <w:p w:rsidR="00984909" w:rsidRPr="00DF5051" w:rsidRDefault="00984909" w:rsidP="006A07F0">
      <w:pPr>
        <w:keepNext/>
        <w:spacing w:line="20" w:lineRule="auto"/>
        <w:jc w:val="both"/>
        <w:rPr>
          <w:rFonts w:ascii="Times New Roman" w:hAnsi="Times New Roman"/>
          <w:sz w:val="24"/>
          <w:szCs w:val="24"/>
          <w:lang w:eastAsia="ru-RU"/>
        </w:rPr>
      </w:pPr>
    </w:p>
    <w:p w:rsidR="00984909" w:rsidRPr="00DF5051" w:rsidRDefault="00984909" w:rsidP="00A336DC">
      <w:pPr>
        <w:keepNext/>
        <w:spacing w:line="20" w:lineRule="auto"/>
        <w:rPr>
          <w:rFonts w:ascii="Times New Roman" w:hAnsi="Times New Roman"/>
          <w:sz w:val="24"/>
          <w:szCs w:val="24"/>
        </w:rPr>
      </w:pPr>
    </w:p>
    <w:p w:rsidR="00984909" w:rsidRPr="00DF5051" w:rsidRDefault="00984909" w:rsidP="007F3AD4">
      <w:pPr>
        <w:jc w:val="both"/>
        <w:rPr>
          <w:rFonts w:ascii="Times New Roman" w:hAnsi="Times New Roman"/>
          <w:sz w:val="24"/>
          <w:szCs w:val="24"/>
        </w:rPr>
      </w:pPr>
      <w:r w:rsidRPr="00B013F6">
        <w:rPr>
          <w:rFonts w:ascii="Times New Roman" w:hAnsi="Times New Roman"/>
          <w:sz w:val="24"/>
          <w:szCs w:val="24"/>
        </w:rPr>
        <w:t xml:space="preserve">По историческим вопросам </w:t>
      </w:r>
      <w:r w:rsidR="002E13BE">
        <w:rPr>
          <w:rFonts w:ascii="Times New Roman" w:hAnsi="Times New Roman"/>
          <w:sz w:val="24"/>
          <w:szCs w:val="24"/>
        </w:rPr>
        <w:t xml:space="preserve">в обществе </w:t>
      </w:r>
      <w:r w:rsidRPr="00B013F6">
        <w:rPr>
          <w:rFonts w:ascii="Times New Roman" w:hAnsi="Times New Roman"/>
          <w:sz w:val="24"/>
          <w:szCs w:val="24"/>
        </w:rPr>
        <w:t>высказываются различные, часто противоречивые точки зрения. Ниже приведена одна из противоречивых точек зрения.</w:t>
      </w:r>
    </w:p>
    <w:p w:rsidR="00984909" w:rsidRPr="00DF5051" w:rsidRDefault="00984909" w:rsidP="00A336DC">
      <w:pPr>
        <w:spacing w:before="120" w:after="120"/>
        <w:rPr>
          <w:rFonts w:ascii="Times New Roman" w:hAnsi="Times New Roman"/>
          <w:i/>
          <w:sz w:val="24"/>
          <w:szCs w:val="24"/>
        </w:rPr>
      </w:pPr>
      <w:r w:rsidRPr="00DF5051">
        <w:rPr>
          <w:rFonts w:ascii="Times New Roman" w:hAnsi="Times New Roman"/>
          <w:i/>
          <w:sz w:val="24"/>
          <w:szCs w:val="24"/>
        </w:rPr>
        <w:t xml:space="preserve">«Политика гласности, проводимая властью в годы </w:t>
      </w:r>
      <w:r w:rsidR="00BB3535">
        <w:rPr>
          <w:rFonts w:ascii="Times New Roman" w:hAnsi="Times New Roman"/>
          <w:i/>
          <w:sz w:val="24"/>
          <w:szCs w:val="24"/>
        </w:rPr>
        <w:t>“</w:t>
      </w:r>
      <w:r w:rsidRPr="00DF5051">
        <w:rPr>
          <w:rFonts w:ascii="Times New Roman" w:hAnsi="Times New Roman"/>
          <w:i/>
          <w:sz w:val="24"/>
          <w:szCs w:val="24"/>
        </w:rPr>
        <w:t>перестройки</w:t>
      </w:r>
      <w:r w:rsidR="00BB3535">
        <w:rPr>
          <w:rFonts w:ascii="Times New Roman" w:hAnsi="Times New Roman"/>
          <w:i/>
          <w:sz w:val="24"/>
          <w:szCs w:val="24"/>
        </w:rPr>
        <w:t>”</w:t>
      </w:r>
      <w:r w:rsidRPr="00DF5051">
        <w:rPr>
          <w:rFonts w:ascii="Times New Roman" w:hAnsi="Times New Roman"/>
          <w:i/>
          <w:sz w:val="24"/>
          <w:szCs w:val="24"/>
        </w:rPr>
        <w:t>, благоприятно сказалась на духовной и общественно-политической обстановке в стране».</w:t>
      </w:r>
    </w:p>
    <w:p w:rsidR="00984909" w:rsidRPr="00DF5051" w:rsidRDefault="00984909" w:rsidP="007F3AD4">
      <w:pPr>
        <w:jc w:val="both"/>
        <w:rPr>
          <w:rFonts w:ascii="Times New Roman" w:hAnsi="Times New Roman"/>
          <w:sz w:val="24"/>
          <w:szCs w:val="24"/>
        </w:rPr>
      </w:pPr>
      <w:r w:rsidRPr="00DF5051">
        <w:rPr>
          <w:rFonts w:ascii="Times New Roman" w:hAnsi="Times New Roman"/>
          <w:sz w:val="24"/>
          <w:szCs w:val="24"/>
        </w:rPr>
        <w:t>Используя исторические знания, приведите два аргумента, которыми можно подтвердить данную точку зрения, и два аргумента, которыми можно опровергнуть её. При изложении аргументов обязательно используйте исторические факты.</w:t>
      </w:r>
    </w:p>
    <w:p w:rsidR="00984909" w:rsidRPr="00DF5051" w:rsidRDefault="00984909" w:rsidP="00A336DC">
      <w:pPr>
        <w:rPr>
          <w:rFonts w:ascii="Times New Roman" w:hAnsi="Times New Roman"/>
          <w:sz w:val="24"/>
          <w:szCs w:val="24"/>
        </w:rPr>
      </w:pPr>
      <w:r w:rsidRPr="00DF5051">
        <w:rPr>
          <w:rFonts w:ascii="Times New Roman" w:hAnsi="Times New Roman"/>
          <w:sz w:val="24"/>
          <w:szCs w:val="24"/>
        </w:rPr>
        <w:t>Ответ запишите в следующем виде.</w:t>
      </w:r>
    </w:p>
    <w:p w:rsidR="00984909" w:rsidRPr="00DF5051" w:rsidRDefault="00984909" w:rsidP="00A336DC">
      <w:pPr>
        <w:ind w:left="357"/>
        <w:rPr>
          <w:rFonts w:ascii="Times New Roman" w:hAnsi="Times New Roman"/>
          <w:sz w:val="24"/>
          <w:szCs w:val="24"/>
        </w:rPr>
      </w:pPr>
      <w:r w:rsidRPr="00DF5051">
        <w:rPr>
          <w:rFonts w:ascii="Times New Roman" w:hAnsi="Times New Roman"/>
          <w:sz w:val="24"/>
          <w:szCs w:val="24"/>
        </w:rPr>
        <w:t xml:space="preserve">Аргументы в подтверждение: </w:t>
      </w:r>
    </w:p>
    <w:p w:rsidR="00984909" w:rsidRPr="00DF5051" w:rsidRDefault="00984909" w:rsidP="00A336DC">
      <w:pPr>
        <w:ind w:left="357"/>
        <w:rPr>
          <w:rFonts w:ascii="Times New Roman" w:hAnsi="Times New Roman"/>
          <w:sz w:val="24"/>
          <w:szCs w:val="24"/>
        </w:rPr>
      </w:pPr>
      <w:r w:rsidRPr="00DF5051">
        <w:rPr>
          <w:rFonts w:ascii="Times New Roman" w:hAnsi="Times New Roman"/>
          <w:sz w:val="24"/>
          <w:szCs w:val="24"/>
        </w:rPr>
        <w:t>1) …</w:t>
      </w:r>
    </w:p>
    <w:p w:rsidR="00984909" w:rsidRPr="00DF5051" w:rsidRDefault="00984909" w:rsidP="00A336DC">
      <w:pPr>
        <w:spacing w:after="120"/>
        <w:ind w:left="357"/>
        <w:rPr>
          <w:rFonts w:ascii="Times New Roman" w:hAnsi="Times New Roman"/>
          <w:sz w:val="24"/>
          <w:szCs w:val="24"/>
        </w:rPr>
      </w:pPr>
      <w:r w:rsidRPr="00DF5051">
        <w:rPr>
          <w:rFonts w:ascii="Times New Roman" w:hAnsi="Times New Roman"/>
          <w:sz w:val="24"/>
          <w:szCs w:val="24"/>
        </w:rPr>
        <w:t>2) …</w:t>
      </w:r>
    </w:p>
    <w:p w:rsidR="00984909" w:rsidRPr="00DF5051" w:rsidRDefault="00984909" w:rsidP="00A336DC">
      <w:pPr>
        <w:ind w:left="357"/>
        <w:rPr>
          <w:rFonts w:ascii="Times New Roman" w:hAnsi="Times New Roman"/>
          <w:sz w:val="24"/>
          <w:szCs w:val="24"/>
        </w:rPr>
      </w:pPr>
      <w:r w:rsidRPr="00DF5051">
        <w:rPr>
          <w:rFonts w:ascii="Times New Roman" w:hAnsi="Times New Roman"/>
          <w:sz w:val="24"/>
          <w:szCs w:val="24"/>
        </w:rPr>
        <w:t xml:space="preserve">Аргументы в опровержение: </w:t>
      </w:r>
    </w:p>
    <w:p w:rsidR="00984909" w:rsidRPr="00DF5051" w:rsidRDefault="00984909" w:rsidP="00A336DC">
      <w:pPr>
        <w:ind w:left="357"/>
        <w:rPr>
          <w:rFonts w:ascii="Times New Roman" w:hAnsi="Times New Roman"/>
          <w:sz w:val="24"/>
          <w:szCs w:val="24"/>
        </w:rPr>
      </w:pPr>
      <w:r w:rsidRPr="00DF5051">
        <w:rPr>
          <w:rFonts w:ascii="Times New Roman" w:hAnsi="Times New Roman"/>
          <w:sz w:val="24"/>
          <w:szCs w:val="24"/>
        </w:rPr>
        <w:t>1) …</w:t>
      </w:r>
    </w:p>
    <w:p w:rsidR="00984909" w:rsidRPr="00DF5051" w:rsidRDefault="00984909" w:rsidP="00A336DC">
      <w:pPr>
        <w:ind w:left="357"/>
        <w:rPr>
          <w:rFonts w:ascii="Times New Roman" w:hAnsi="Times New Roman"/>
          <w:sz w:val="24"/>
          <w:szCs w:val="24"/>
        </w:rPr>
      </w:pPr>
      <w:r w:rsidRPr="00DF5051">
        <w:rPr>
          <w:rFonts w:ascii="Times New Roman" w:hAnsi="Times New Roman"/>
          <w:sz w:val="24"/>
          <w:szCs w:val="24"/>
        </w:rPr>
        <w:t>2) …</w:t>
      </w:r>
    </w:p>
    <w:p w:rsidR="00984909" w:rsidRPr="00DF5051" w:rsidRDefault="00984909" w:rsidP="00A336DC">
      <w:pPr>
        <w:rPr>
          <w:rFonts w:ascii="Times New Roman" w:hAnsi="Times New Roman"/>
          <w:sz w:val="24"/>
          <w:szCs w:val="24"/>
        </w:rPr>
      </w:pPr>
    </w:p>
    <w:p w:rsidR="00984909" w:rsidRPr="00DF5051" w:rsidRDefault="00984909" w:rsidP="00A336DC">
      <w:pPr>
        <w:spacing w:line="20" w:lineRule="auto"/>
        <w:rPr>
          <w:rFonts w:ascii="Times New Roman" w:hAnsi="Times New Roman"/>
          <w:sz w:val="24"/>
          <w:szCs w:val="24"/>
        </w:rPr>
      </w:pP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58"/>
        <w:gridCol w:w="1098"/>
      </w:tblGrid>
      <w:tr w:rsidR="00984909" w:rsidRPr="00DF5051" w:rsidTr="00A74A1F">
        <w:trPr>
          <w:jc w:val="center"/>
        </w:trPr>
        <w:tc>
          <w:tcPr>
            <w:tcW w:w="8558" w:type="dxa"/>
          </w:tcPr>
          <w:p w:rsidR="00BB3535" w:rsidRDefault="00984909" w:rsidP="001E2EBB">
            <w:pPr>
              <w:autoSpaceDE w:val="0"/>
              <w:autoSpaceDN w:val="0"/>
              <w:adjustRightInd w:val="0"/>
              <w:jc w:val="center"/>
              <w:rPr>
                <w:rFonts w:ascii="Times New Roman" w:hAnsi="Times New Roman"/>
                <w:b/>
                <w:sz w:val="24"/>
                <w:szCs w:val="24"/>
              </w:rPr>
            </w:pPr>
            <w:r w:rsidRPr="00DF5051">
              <w:rPr>
                <w:rFonts w:ascii="Times New Roman" w:hAnsi="Times New Roman"/>
                <w:b/>
                <w:sz w:val="24"/>
                <w:szCs w:val="24"/>
              </w:rPr>
              <w:t xml:space="preserve">Содержание верного ответа и указания по оцениванию </w:t>
            </w:r>
          </w:p>
          <w:p w:rsidR="00984909" w:rsidRPr="00DF5051" w:rsidRDefault="00984909" w:rsidP="001E2EBB">
            <w:pPr>
              <w:autoSpaceDE w:val="0"/>
              <w:autoSpaceDN w:val="0"/>
              <w:adjustRightInd w:val="0"/>
              <w:jc w:val="center"/>
              <w:rPr>
                <w:rFonts w:ascii="Times New Roman" w:hAnsi="Times New Roman"/>
                <w:b/>
                <w:sz w:val="24"/>
                <w:szCs w:val="24"/>
              </w:rPr>
            </w:pPr>
            <w:r w:rsidRPr="007F3AD4">
              <w:rPr>
                <w:rFonts w:ascii="Times New Roman" w:hAnsi="Times New Roman"/>
                <w:szCs w:val="24"/>
              </w:rPr>
              <w:t>(допускаются иные формулировки ответа, не искажающие его смысла)</w:t>
            </w:r>
          </w:p>
        </w:tc>
        <w:tc>
          <w:tcPr>
            <w:tcW w:w="1098" w:type="dxa"/>
          </w:tcPr>
          <w:p w:rsidR="00984909" w:rsidRPr="00DF5051" w:rsidRDefault="00984909" w:rsidP="001E2EBB">
            <w:pPr>
              <w:autoSpaceDE w:val="0"/>
              <w:autoSpaceDN w:val="0"/>
              <w:adjustRightInd w:val="0"/>
              <w:jc w:val="center"/>
              <w:rPr>
                <w:rFonts w:ascii="Times New Roman" w:hAnsi="Times New Roman"/>
                <w:b/>
                <w:sz w:val="24"/>
                <w:szCs w:val="24"/>
              </w:rPr>
            </w:pPr>
            <w:r w:rsidRPr="00DF5051">
              <w:rPr>
                <w:rFonts w:ascii="Times New Roman" w:hAnsi="Times New Roman"/>
                <w:b/>
                <w:sz w:val="24"/>
                <w:szCs w:val="24"/>
              </w:rPr>
              <w:t>Баллы</w:t>
            </w:r>
          </w:p>
        </w:tc>
      </w:tr>
      <w:tr w:rsidR="00984909" w:rsidRPr="00DF5051" w:rsidTr="00A74A1F">
        <w:trPr>
          <w:jc w:val="center"/>
        </w:trPr>
        <w:tc>
          <w:tcPr>
            <w:tcW w:w="8558" w:type="dxa"/>
          </w:tcPr>
          <w:p w:rsidR="00984909" w:rsidRPr="00DF5051" w:rsidRDefault="00984909" w:rsidP="001E2EBB">
            <w:pPr>
              <w:autoSpaceDE w:val="0"/>
              <w:autoSpaceDN w:val="0"/>
              <w:adjustRightInd w:val="0"/>
              <w:jc w:val="both"/>
              <w:rPr>
                <w:rFonts w:ascii="Times New Roman" w:hAnsi="Times New Roman"/>
                <w:sz w:val="24"/>
                <w:szCs w:val="24"/>
              </w:rPr>
            </w:pPr>
            <w:r w:rsidRPr="00DF5051">
              <w:rPr>
                <w:rFonts w:ascii="Times New Roman" w:hAnsi="Times New Roman"/>
                <w:sz w:val="24"/>
                <w:szCs w:val="24"/>
              </w:rPr>
              <w:t xml:space="preserve">Правильный ответ должен содержать </w:t>
            </w:r>
            <w:r w:rsidRPr="00DF5051">
              <w:rPr>
                <w:rFonts w:ascii="Times New Roman" w:hAnsi="Times New Roman"/>
                <w:sz w:val="24"/>
                <w:szCs w:val="24"/>
                <w:u w:val="single"/>
              </w:rPr>
              <w:t>аргументы:</w:t>
            </w:r>
          </w:p>
          <w:p w:rsidR="00984909" w:rsidRPr="00DF5051" w:rsidRDefault="00984909" w:rsidP="001E2EBB">
            <w:pPr>
              <w:autoSpaceDE w:val="0"/>
              <w:autoSpaceDN w:val="0"/>
              <w:adjustRightInd w:val="0"/>
              <w:jc w:val="both"/>
              <w:rPr>
                <w:rFonts w:ascii="Times New Roman" w:hAnsi="Times New Roman"/>
                <w:sz w:val="24"/>
                <w:szCs w:val="24"/>
              </w:rPr>
            </w:pPr>
            <w:r w:rsidRPr="00DF5051">
              <w:rPr>
                <w:rFonts w:ascii="Times New Roman" w:hAnsi="Times New Roman"/>
                <w:sz w:val="24"/>
                <w:szCs w:val="24"/>
              </w:rPr>
              <w:t xml:space="preserve">1) </w:t>
            </w:r>
            <w:r w:rsidRPr="00DF5051">
              <w:rPr>
                <w:rFonts w:ascii="Times New Roman" w:hAnsi="Times New Roman"/>
                <w:sz w:val="24"/>
                <w:szCs w:val="24"/>
                <w:u w:val="single"/>
              </w:rPr>
              <w:t>в подтверждение</w:t>
            </w:r>
            <w:r w:rsidRPr="00DF5051">
              <w:rPr>
                <w:rFonts w:ascii="Times New Roman" w:hAnsi="Times New Roman"/>
                <w:sz w:val="24"/>
                <w:szCs w:val="24"/>
              </w:rPr>
              <w:t>, например:</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w:t>
            </w:r>
            <w:r w:rsidRPr="00DF5051">
              <w:rPr>
                <w:rFonts w:ascii="Times New Roman" w:hAnsi="Times New Roman"/>
                <w:spacing w:val="-6"/>
                <w:sz w:val="24"/>
                <w:szCs w:val="24"/>
              </w:rPr>
              <w:t>усилился общественный интерес к текущей политике и прошлом</w:t>
            </w:r>
            <w:r w:rsidRPr="00DF5051">
              <w:rPr>
                <w:rFonts w:ascii="Times New Roman" w:hAnsi="Times New Roman"/>
                <w:sz w:val="24"/>
                <w:szCs w:val="24"/>
              </w:rPr>
              <w:t>у страны, что способствовало активизации гражданской позиции большинства населения;</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xml:space="preserve">– во многом благодаря гласности усилились позиции Русской Православной Церкви и других </w:t>
            </w:r>
            <w:r w:rsidR="009F28DF">
              <w:rPr>
                <w:rFonts w:ascii="Times New Roman" w:hAnsi="Times New Roman"/>
                <w:sz w:val="24"/>
                <w:szCs w:val="24"/>
              </w:rPr>
              <w:t>религиозных организаций</w:t>
            </w:r>
            <w:r w:rsidR="009F28DF" w:rsidRPr="00DF5051">
              <w:rPr>
                <w:rFonts w:ascii="Times New Roman" w:hAnsi="Times New Roman"/>
                <w:sz w:val="24"/>
                <w:szCs w:val="24"/>
              </w:rPr>
              <w:t xml:space="preserve"> </w:t>
            </w:r>
            <w:r w:rsidRPr="00DF5051">
              <w:rPr>
                <w:rFonts w:ascii="Times New Roman" w:hAnsi="Times New Roman"/>
                <w:sz w:val="24"/>
                <w:szCs w:val="24"/>
              </w:rPr>
              <w:t xml:space="preserve">на территории СССР; </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политика гласности способствовала переосмыслению обществом прошлого страны, пробудила интерес к истории;</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xml:space="preserve">– политика гласности способствовала ознакомлению советских людей </w:t>
            </w:r>
            <w:r w:rsidR="009F28DF" w:rsidRPr="00DF5051">
              <w:rPr>
                <w:rFonts w:ascii="Times New Roman" w:hAnsi="Times New Roman"/>
                <w:sz w:val="24"/>
                <w:szCs w:val="24"/>
              </w:rPr>
              <w:t>с</w:t>
            </w:r>
            <w:r w:rsidR="009F28DF">
              <w:rPr>
                <w:rFonts w:ascii="Times New Roman" w:hAnsi="Times New Roman"/>
                <w:sz w:val="24"/>
                <w:szCs w:val="24"/>
              </w:rPr>
              <w:t> </w:t>
            </w:r>
            <w:r w:rsidRPr="00DF5051">
              <w:rPr>
                <w:rFonts w:ascii="Times New Roman" w:hAnsi="Times New Roman"/>
                <w:sz w:val="24"/>
                <w:szCs w:val="24"/>
              </w:rPr>
              <w:t>культурными достижениями стран Запада;</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возник постоянный «диалог» общества с властью в форме обращений, телевизионных дебатов и т.п., возросло влияние общественного мнения на власть;</w:t>
            </w:r>
          </w:p>
          <w:p w:rsidR="00984909" w:rsidRPr="00DF5051" w:rsidRDefault="00984909" w:rsidP="001E2EBB">
            <w:pPr>
              <w:autoSpaceDE w:val="0"/>
              <w:autoSpaceDN w:val="0"/>
              <w:adjustRightInd w:val="0"/>
              <w:jc w:val="both"/>
              <w:rPr>
                <w:rFonts w:ascii="Times New Roman" w:hAnsi="Times New Roman"/>
                <w:sz w:val="24"/>
                <w:szCs w:val="24"/>
              </w:rPr>
            </w:pPr>
            <w:r w:rsidRPr="00DF5051">
              <w:rPr>
                <w:rFonts w:ascii="Times New Roman" w:hAnsi="Times New Roman"/>
                <w:sz w:val="24"/>
                <w:szCs w:val="24"/>
              </w:rPr>
              <w:t xml:space="preserve">2) </w:t>
            </w:r>
            <w:r w:rsidRPr="00DF5051">
              <w:rPr>
                <w:rFonts w:ascii="Times New Roman" w:hAnsi="Times New Roman"/>
                <w:sz w:val="24"/>
                <w:szCs w:val="24"/>
                <w:u w:val="single"/>
              </w:rPr>
              <w:t>в опровержение</w:t>
            </w:r>
            <w:r w:rsidRPr="00DF5051">
              <w:rPr>
                <w:rFonts w:ascii="Times New Roman" w:hAnsi="Times New Roman"/>
                <w:sz w:val="24"/>
                <w:szCs w:val="24"/>
              </w:rPr>
              <w:t>, например:</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политика гласности способствовала радикализации мнений по различным актуальным вопросам, вызвавшей идейный раскол в обществе;</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w:t>
            </w:r>
            <w:r w:rsidR="009F28DF">
              <w:rPr>
                <w:rFonts w:ascii="Times New Roman" w:hAnsi="Times New Roman"/>
                <w:sz w:val="24"/>
                <w:szCs w:val="24"/>
              </w:rPr>
              <w:t xml:space="preserve">политика гласности благоприятствовала </w:t>
            </w:r>
            <w:r w:rsidRPr="00DF5051">
              <w:rPr>
                <w:rFonts w:ascii="Times New Roman" w:hAnsi="Times New Roman"/>
                <w:sz w:val="24"/>
                <w:szCs w:val="24"/>
              </w:rPr>
              <w:t>формировани</w:t>
            </w:r>
            <w:r w:rsidR="009F28DF">
              <w:rPr>
                <w:rFonts w:ascii="Times New Roman" w:hAnsi="Times New Roman"/>
                <w:sz w:val="24"/>
                <w:szCs w:val="24"/>
              </w:rPr>
              <w:t>ю</w:t>
            </w:r>
            <w:r w:rsidRPr="00DF5051">
              <w:rPr>
                <w:rFonts w:ascii="Times New Roman" w:hAnsi="Times New Roman"/>
                <w:sz w:val="24"/>
                <w:szCs w:val="24"/>
              </w:rPr>
              <w:t xml:space="preserve"> национальных партий в республиках СССР, распространени</w:t>
            </w:r>
            <w:r w:rsidR="009F28DF">
              <w:rPr>
                <w:rFonts w:ascii="Times New Roman" w:hAnsi="Times New Roman"/>
                <w:sz w:val="24"/>
                <w:szCs w:val="24"/>
              </w:rPr>
              <w:t>ю</w:t>
            </w:r>
            <w:r w:rsidRPr="00DF5051">
              <w:rPr>
                <w:rFonts w:ascii="Times New Roman" w:hAnsi="Times New Roman"/>
                <w:sz w:val="24"/>
                <w:szCs w:val="24"/>
              </w:rPr>
              <w:t xml:space="preserve"> идей сепаратизма;</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xml:space="preserve">– средства массовой информации, ставшие мощным инструментом в борьбе разных политических сил, содействовали </w:t>
            </w:r>
            <w:r w:rsidR="009F28DF" w:rsidRPr="00DF5051">
              <w:rPr>
                <w:rFonts w:ascii="Times New Roman" w:hAnsi="Times New Roman"/>
                <w:sz w:val="24"/>
                <w:szCs w:val="24"/>
              </w:rPr>
              <w:t>напряж</w:t>
            </w:r>
            <w:r w:rsidR="009F28DF">
              <w:rPr>
                <w:rFonts w:ascii="Times New Roman" w:hAnsi="Times New Roman"/>
                <w:sz w:val="24"/>
                <w:szCs w:val="24"/>
              </w:rPr>
              <w:t>ённости в</w:t>
            </w:r>
            <w:r w:rsidR="009F28DF" w:rsidRPr="00DF5051">
              <w:rPr>
                <w:rFonts w:ascii="Times New Roman" w:hAnsi="Times New Roman"/>
                <w:sz w:val="24"/>
                <w:szCs w:val="24"/>
              </w:rPr>
              <w:t xml:space="preserve"> </w:t>
            </w:r>
            <w:r w:rsidRPr="00DF5051">
              <w:rPr>
                <w:rFonts w:ascii="Times New Roman" w:hAnsi="Times New Roman"/>
                <w:sz w:val="24"/>
                <w:szCs w:val="24"/>
              </w:rPr>
              <w:t>общественно-политической ситуации в стране;</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фактическая ликвидация цензуры способствовала появлению в печати, кино и на телевидении различных низкохудожественных произведений;</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открытость Западу привела к распространению в СССР массовой западной культуры, в том числе антисоветского, антикоммунистического содержания, что ослабляло власть, подрывало авторитет КПСС;</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xml:space="preserve">– отказ от цензуры в ходе реализации политики гласности способствовал росту национализма, в том числе в его радикальном </w:t>
            </w:r>
            <w:r w:rsidRPr="00DF5051">
              <w:rPr>
                <w:rFonts w:ascii="Times New Roman" w:hAnsi="Times New Roman"/>
                <w:spacing w:val="-4"/>
                <w:sz w:val="24"/>
                <w:szCs w:val="24"/>
              </w:rPr>
              <w:t xml:space="preserve">выражении </w:t>
            </w:r>
            <w:r w:rsidRPr="00DF5051">
              <w:rPr>
                <w:rFonts w:ascii="Times New Roman" w:hAnsi="Times New Roman"/>
                <w:sz w:val="24"/>
                <w:szCs w:val="24"/>
              </w:rPr>
              <w:t xml:space="preserve">(общество «Память», </w:t>
            </w:r>
            <w:r w:rsidR="009F28DF">
              <w:rPr>
                <w:rFonts w:ascii="Times New Roman" w:hAnsi="Times New Roman"/>
                <w:sz w:val="24"/>
                <w:szCs w:val="24"/>
              </w:rPr>
              <w:t>«н</w:t>
            </w:r>
            <w:r w:rsidR="009F28DF" w:rsidRPr="00DF5051">
              <w:rPr>
                <w:rFonts w:ascii="Times New Roman" w:hAnsi="Times New Roman"/>
                <w:sz w:val="24"/>
                <w:szCs w:val="24"/>
              </w:rPr>
              <w:t xml:space="preserve">ародные </w:t>
            </w:r>
            <w:r w:rsidRPr="00DF5051">
              <w:rPr>
                <w:rFonts w:ascii="Times New Roman" w:hAnsi="Times New Roman"/>
                <w:sz w:val="24"/>
                <w:szCs w:val="24"/>
              </w:rPr>
              <w:t>фронты</w:t>
            </w:r>
            <w:r w:rsidR="009F28DF">
              <w:rPr>
                <w:rFonts w:ascii="Times New Roman" w:hAnsi="Times New Roman"/>
                <w:sz w:val="24"/>
                <w:szCs w:val="24"/>
              </w:rPr>
              <w:t>»</w:t>
            </w:r>
            <w:r w:rsidRPr="00DF5051">
              <w:rPr>
                <w:rFonts w:ascii="Times New Roman" w:hAnsi="Times New Roman"/>
                <w:sz w:val="24"/>
                <w:szCs w:val="24"/>
              </w:rPr>
              <w:t xml:space="preserve"> в союзных республиках);</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z w:val="24"/>
                <w:szCs w:val="24"/>
              </w:rPr>
              <w:t>– отсутствие цензуры обеспечило антисистемным силам возможность дискредитировать действия власти, историческое прошлое страны;</w:t>
            </w:r>
          </w:p>
          <w:p w:rsidR="00984909" w:rsidRPr="00DF5051" w:rsidRDefault="00984909" w:rsidP="001E2EBB">
            <w:pPr>
              <w:autoSpaceDE w:val="0"/>
              <w:autoSpaceDN w:val="0"/>
              <w:adjustRightInd w:val="0"/>
              <w:ind w:left="278"/>
              <w:jc w:val="both"/>
              <w:rPr>
                <w:rFonts w:ascii="Times New Roman" w:hAnsi="Times New Roman"/>
                <w:sz w:val="24"/>
                <w:szCs w:val="24"/>
              </w:rPr>
            </w:pPr>
            <w:r w:rsidRPr="00DF5051">
              <w:rPr>
                <w:rFonts w:ascii="Times New Roman" w:hAnsi="Times New Roman"/>
                <w:spacing w:val="-4"/>
                <w:sz w:val="24"/>
                <w:szCs w:val="24"/>
              </w:rPr>
              <w:t>–</w:t>
            </w:r>
            <w:r w:rsidRPr="00DF5051">
              <w:rPr>
                <w:rFonts w:ascii="Times New Roman" w:hAnsi="Times New Roman"/>
                <w:sz w:val="24"/>
                <w:szCs w:val="24"/>
              </w:rPr>
              <w:t> </w:t>
            </w:r>
            <w:r w:rsidRPr="00DF5051">
              <w:rPr>
                <w:rFonts w:ascii="Times New Roman" w:hAnsi="Times New Roman"/>
                <w:spacing w:val="-4"/>
                <w:sz w:val="24"/>
                <w:szCs w:val="24"/>
              </w:rPr>
              <w:t>получили распространение нетрадиционные культы и верования,</w:t>
            </w:r>
            <w:r w:rsidRPr="00DF5051">
              <w:rPr>
                <w:rFonts w:ascii="Times New Roman" w:hAnsi="Times New Roman"/>
                <w:sz w:val="24"/>
                <w:szCs w:val="24"/>
              </w:rPr>
              <w:t xml:space="preserve"> в том числе агрессивного сектантского толка.</w:t>
            </w:r>
          </w:p>
          <w:p w:rsidR="00984909" w:rsidRPr="00DF5051" w:rsidRDefault="00984909" w:rsidP="001E2EBB">
            <w:pPr>
              <w:autoSpaceDE w:val="0"/>
              <w:autoSpaceDN w:val="0"/>
              <w:adjustRightInd w:val="0"/>
              <w:jc w:val="both"/>
              <w:rPr>
                <w:rFonts w:ascii="Times New Roman" w:hAnsi="Times New Roman"/>
                <w:sz w:val="24"/>
                <w:szCs w:val="24"/>
              </w:rPr>
            </w:pPr>
            <w:r w:rsidRPr="00DF5051">
              <w:rPr>
                <w:rFonts w:ascii="Times New Roman" w:hAnsi="Times New Roman"/>
                <w:sz w:val="24"/>
                <w:szCs w:val="24"/>
              </w:rPr>
              <w:t>Могут быть приведены другие аргументы</w:t>
            </w:r>
          </w:p>
        </w:tc>
        <w:tc>
          <w:tcPr>
            <w:tcW w:w="1098" w:type="dxa"/>
          </w:tcPr>
          <w:p w:rsidR="00984909" w:rsidRPr="00DF5051" w:rsidRDefault="00984909" w:rsidP="001E2EBB">
            <w:pPr>
              <w:autoSpaceDE w:val="0"/>
              <w:autoSpaceDN w:val="0"/>
              <w:adjustRightInd w:val="0"/>
              <w:jc w:val="center"/>
              <w:rPr>
                <w:rFonts w:ascii="Times New Roman" w:hAnsi="Times New Roman"/>
                <w:sz w:val="24"/>
                <w:szCs w:val="24"/>
              </w:rPr>
            </w:pPr>
          </w:p>
        </w:tc>
      </w:tr>
      <w:tr w:rsidR="00A74A1F" w:rsidTr="00A74A1F">
        <w:trPr>
          <w:jc w:val="center"/>
        </w:trPr>
        <w:tc>
          <w:tcPr>
            <w:tcW w:w="855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lastRenderedPageBreak/>
              <w:t>Приведены два аргумента в подтверждение и два в опровержение оценки</w:t>
            </w:r>
          </w:p>
        </w:tc>
        <w:tc>
          <w:tcPr>
            <w:tcW w:w="109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center"/>
              <w:rPr>
                <w:rFonts w:ascii="Times New Roman" w:hAnsi="Times New Roman"/>
                <w:sz w:val="24"/>
                <w:szCs w:val="24"/>
              </w:rPr>
            </w:pPr>
            <w:r>
              <w:rPr>
                <w:rFonts w:ascii="Times New Roman" w:hAnsi="Times New Roman"/>
                <w:sz w:val="24"/>
                <w:szCs w:val="24"/>
              </w:rPr>
              <w:t>5</w:t>
            </w:r>
          </w:p>
        </w:tc>
      </w:tr>
      <w:tr w:rsidR="00A74A1F" w:rsidTr="00A74A1F">
        <w:trPr>
          <w:jc w:val="center"/>
        </w:trPr>
        <w:tc>
          <w:tcPr>
            <w:tcW w:w="855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t>Приведены два аргумента в подтверждение и один в опровержение оценки.</w:t>
            </w:r>
          </w:p>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t>ИЛИ Приведены один аргумент в подтверждение и два в опровержение оценки</w:t>
            </w:r>
          </w:p>
        </w:tc>
        <w:tc>
          <w:tcPr>
            <w:tcW w:w="109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center"/>
              <w:rPr>
                <w:rFonts w:ascii="Times New Roman" w:hAnsi="Times New Roman"/>
                <w:sz w:val="24"/>
                <w:szCs w:val="24"/>
              </w:rPr>
            </w:pPr>
            <w:r>
              <w:rPr>
                <w:rFonts w:ascii="Times New Roman" w:hAnsi="Times New Roman"/>
                <w:sz w:val="24"/>
                <w:szCs w:val="24"/>
              </w:rPr>
              <w:t>4</w:t>
            </w:r>
          </w:p>
        </w:tc>
      </w:tr>
      <w:tr w:rsidR="00A74A1F" w:rsidTr="00A74A1F">
        <w:trPr>
          <w:jc w:val="center"/>
        </w:trPr>
        <w:tc>
          <w:tcPr>
            <w:tcW w:w="855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t>Приведены один аргумент в подтверждение и один в опровержение оценки</w:t>
            </w:r>
          </w:p>
        </w:tc>
        <w:tc>
          <w:tcPr>
            <w:tcW w:w="109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center"/>
              <w:rPr>
                <w:rFonts w:ascii="Times New Roman" w:hAnsi="Times New Roman"/>
                <w:sz w:val="24"/>
                <w:szCs w:val="24"/>
              </w:rPr>
            </w:pPr>
            <w:r>
              <w:rPr>
                <w:rFonts w:ascii="Times New Roman" w:hAnsi="Times New Roman"/>
                <w:sz w:val="24"/>
                <w:szCs w:val="24"/>
              </w:rPr>
              <w:t>3</w:t>
            </w:r>
          </w:p>
        </w:tc>
      </w:tr>
      <w:tr w:rsidR="00A74A1F" w:rsidTr="00A74A1F">
        <w:trPr>
          <w:jc w:val="center"/>
        </w:trPr>
        <w:tc>
          <w:tcPr>
            <w:tcW w:w="855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t>Приведены только два аргумента в подтверждение оценки.</w:t>
            </w:r>
          </w:p>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t>ИЛИ Приведены только два аргумента в опровержение оценки</w:t>
            </w:r>
          </w:p>
        </w:tc>
        <w:tc>
          <w:tcPr>
            <w:tcW w:w="109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center"/>
              <w:rPr>
                <w:rFonts w:ascii="Times New Roman" w:hAnsi="Times New Roman"/>
                <w:sz w:val="24"/>
                <w:szCs w:val="24"/>
              </w:rPr>
            </w:pPr>
            <w:r>
              <w:rPr>
                <w:rFonts w:ascii="Times New Roman" w:hAnsi="Times New Roman"/>
                <w:sz w:val="24"/>
                <w:szCs w:val="24"/>
              </w:rPr>
              <w:t>2</w:t>
            </w:r>
          </w:p>
        </w:tc>
      </w:tr>
      <w:tr w:rsidR="00A74A1F" w:rsidTr="00A74A1F">
        <w:trPr>
          <w:jc w:val="center"/>
        </w:trPr>
        <w:tc>
          <w:tcPr>
            <w:tcW w:w="855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t>Приведён только один аргумент в подтверждение оценки.</w:t>
            </w:r>
          </w:p>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t>ИЛИ Приведён только один аргумент в опровержение оценки</w:t>
            </w:r>
          </w:p>
        </w:tc>
        <w:tc>
          <w:tcPr>
            <w:tcW w:w="109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center"/>
              <w:rPr>
                <w:rFonts w:ascii="Times New Roman" w:hAnsi="Times New Roman"/>
                <w:sz w:val="24"/>
                <w:szCs w:val="24"/>
              </w:rPr>
            </w:pPr>
            <w:r>
              <w:rPr>
                <w:rFonts w:ascii="Times New Roman" w:hAnsi="Times New Roman"/>
                <w:sz w:val="24"/>
                <w:szCs w:val="24"/>
              </w:rPr>
              <w:t>1</w:t>
            </w:r>
          </w:p>
        </w:tc>
      </w:tr>
      <w:tr w:rsidR="00A74A1F" w:rsidTr="00A74A1F">
        <w:trPr>
          <w:jc w:val="center"/>
        </w:trPr>
        <w:tc>
          <w:tcPr>
            <w:tcW w:w="855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t>Приведены только факты, иллюстрирующие события (явления, процессы), связанные с данной точкой зрения, но не являющиеся аргументами.</w:t>
            </w:r>
          </w:p>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t>ИЛИ Приведены рассуждения общего характера, не соответствующие требованию задания.</w:t>
            </w:r>
          </w:p>
          <w:p w:rsidR="00A74A1F" w:rsidRDefault="00A74A1F" w:rsidP="00A74A1F">
            <w:pPr>
              <w:autoSpaceDE w:val="0"/>
              <w:autoSpaceDN w:val="0"/>
              <w:adjustRightInd w:val="0"/>
              <w:jc w:val="both"/>
              <w:rPr>
                <w:rFonts w:ascii="Times New Roman" w:hAnsi="Times New Roman"/>
                <w:sz w:val="24"/>
                <w:szCs w:val="24"/>
              </w:rPr>
            </w:pPr>
            <w:r>
              <w:rPr>
                <w:rFonts w:ascii="Times New Roman" w:hAnsi="Times New Roman"/>
                <w:sz w:val="24"/>
                <w:szCs w:val="24"/>
              </w:rPr>
              <w:t>ИЛИ Ответ неправильный</w:t>
            </w:r>
          </w:p>
        </w:tc>
        <w:tc>
          <w:tcPr>
            <w:tcW w:w="1098" w:type="dxa"/>
            <w:tcBorders>
              <w:top w:val="single" w:sz="4" w:space="0" w:color="auto"/>
              <w:left w:val="single" w:sz="4" w:space="0" w:color="auto"/>
              <w:bottom w:val="single" w:sz="4" w:space="0" w:color="auto"/>
              <w:right w:val="single" w:sz="4" w:space="0" w:color="auto"/>
            </w:tcBorders>
          </w:tcPr>
          <w:p w:rsidR="00A74A1F" w:rsidRDefault="00A74A1F" w:rsidP="00A74A1F">
            <w:pPr>
              <w:autoSpaceDE w:val="0"/>
              <w:autoSpaceDN w:val="0"/>
              <w:adjustRightInd w:val="0"/>
              <w:jc w:val="center"/>
              <w:rPr>
                <w:rFonts w:ascii="Times New Roman" w:hAnsi="Times New Roman"/>
                <w:sz w:val="24"/>
                <w:szCs w:val="24"/>
              </w:rPr>
            </w:pPr>
            <w:r>
              <w:rPr>
                <w:rFonts w:ascii="Times New Roman" w:hAnsi="Times New Roman"/>
                <w:sz w:val="24"/>
                <w:szCs w:val="24"/>
              </w:rPr>
              <w:t>0</w:t>
            </w:r>
          </w:p>
        </w:tc>
      </w:tr>
      <w:tr w:rsidR="00A74A1F" w:rsidRPr="00540196" w:rsidTr="00A74A1F">
        <w:trPr>
          <w:jc w:val="center"/>
        </w:trPr>
        <w:tc>
          <w:tcPr>
            <w:tcW w:w="8558" w:type="dxa"/>
            <w:tcBorders>
              <w:top w:val="single" w:sz="4" w:space="0" w:color="auto"/>
              <w:left w:val="single" w:sz="4" w:space="0" w:color="auto"/>
              <w:bottom w:val="single" w:sz="4" w:space="0" w:color="auto"/>
              <w:right w:val="single" w:sz="4" w:space="0" w:color="auto"/>
            </w:tcBorders>
          </w:tcPr>
          <w:p w:rsidR="00A74A1F" w:rsidRPr="007F3AD4" w:rsidRDefault="00A74A1F" w:rsidP="007F3AD4">
            <w:pPr>
              <w:autoSpaceDE w:val="0"/>
              <w:autoSpaceDN w:val="0"/>
              <w:adjustRightInd w:val="0"/>
              <w:jc w:val="right"/>
              <w:rPr>
                <w:rFonts w:ascii="Times New Roman" w:hAnsi="Times New Roman"/>
                <w:i/>
                <w:sz w:val="24"/>
                <w:szCs w:val="24"/>
              </w:rPr>
            </w:pPr>
            <w:r w:rsidRPr="007F3AD4">
              <w:rPr>
                <w:rFonts w:ascii="Times New Roman" w:hAnsi="Times New Roman"/>
                <w:i/>
                <w:sz w:val="24"/>
                <w:szCs w:val="24"/>
              </w:rPr>
              <w:t>Максимальный балл</w:t>
            </w:r>
          </w:p>
        </w:tc>
        <w:tc>
          <w:tcPr>
            <w:tcW w:w="1098" w:type="dxa"/>
            <w:tcBorders>
              <w:top w:val="single" w:sz="4" w:space="0" w:color="auto"/>
              <w:left w:val="single" w:sz="4" w:space="0" w:color="auto"/>
              <w:bottom w:val="single" w:sz="4" w:space="0" w:color="auto"/>
              <w:right w:val="single" w:sz="4" w:space="0" w:color="auto"/>
            </w:tcBorders>
          </w:tcPr>
          <w:p w:rsidR="00A74A1F" w:rsidRPr="007F3AD4" w:rsidRDefault="00A74A1F" w:rsidP="00A74A1F">
            <w:pPr>
              <w:autoSpaceDE w:val="0"/>
              <w:autoSpaceDN w:val="0"/>
              <w:adjustRightInd w:val="0"/>
              <w:jc w:val="center"/>
              <w:rPr>
                <w:rFonts w:ascii="Times New Roman" w:hAnsi="Times New Roman"/>
                <w:i/>
                <w:sz w:val="24"/>
                <w:szCs w:val="24"/>
              </w:rPr>
            </w:pPr>
            <w:r w:rsidRPr="007F3AD4">
              <w:rPr>
                <w:rFonts w:ascii="Times New Roman" w:hAnsi="Times New Roman"/>
                <w:i/>
                <w:sz w:val="24"/>
                <w:szCs w:val="24"/>
              </w:rPr>
              <w:t>5</w:t>
            </w:r>
          </w:p>
        </w:tc>
      </w:tr>
    </w:tbl>
    <w:p w:rsidR="00984909" w:rsidRPr="00DF5051" w:rsidRDefault="00984909" w:rsidP="00A336DC">
      <w:pPr>
        <w:rPr>
          <w:rFonts w:ascii="Times New Roman" w:hAnsi="Times New Roman"/>
          <w:sz w:val="24"/>
          <w:szCs w:val="24"/>
        </w:rPr>
      </w:pPr>
    </w:p>
    <w:p w:rsidR="00984909" w:rsidRPr="00DF5051" w:rsidRDefault="00984909" w:rsidP="006A07F0">
      <w:pPr>
        <w:jc w:val="both"/>
        <w:rPr>
          <w:rFonts w:ascii="Times New Roman" w:hAnsi="Times New Roman"/>
          <w:sz w:val="24"/>
          <w:szCs w:val="24"/>
          <w:lang w:eastAsia="ru-RU"/>
        </w:rPr>
      </w:pPr>
    </w:p>
    <w:p w:rsidR="00984909" w:rsidRDefault="00984909" w:rsidP="006A07F0">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t>Ответ 1</w:t>
      </w:r>
    </w:p>
    <w:p w:rsidR="00540196" w:rsidRPr="00DF5051" w:rsidRDefault="00540196" w:rsidP="006A07F0">
      <w:pPr>
        <w:jc w:val="both"/>
        <w:rPr>
          <w:rFonts w:ascii="Times New Roman" w:hAnsi="Times New Roman"/>
          <w:sz w:val="24"/>
          <w:szCs w:val="24"/>
          <w:u w:val="single"/>
          <w:lang w:eastAsia="ru-RU"/>
        </w:rPr>
      </w:pPr>
    </w:p>
    <w:p w:rsidR="00984909" w:rsidRPr="00DF5051" w:rsidRDefault="000D2469" w:rsidP="006A07F0">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047105" cy="1095375"/>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5"/>
                    <a:srcRect/>
                    <a:stretch>
                      <a:fillRect/>
                    </a:stretch>
                  </pic:blipFill>
                  <pic:spPr bwMode="auto">
                    <a:xfrm>
                      <a:off x="0" y="0"/>
                      <a:ext cx="6047105" cy="1095375"/>
                    </a:xfrm>
                    <a:prstGeom prst="rect">
                      <a:avLst/>
                    </a:prstGeom>
                    <a:noFill/>
                    <a:ln w="9525">
                      <a:noFill/>
                      <a:miter lim="800000"/>
                      <a:headEnd/>
                      <a:tailEnd/>
                    </a:ln>
                  </pic:spPr>
                </pic:pic>
              </a:graphicData>
            </a:graphic>
          </wp:inline>
        </w:drawing>
      </w:r>
    </w:p>
    <w:p w:rsidR="00984909" w:rsidRPr="00DF5051" w:rsidRDefault="000D2469" w:rsidP="006A07F0">
      <w:pPr>
        <w:jc w:val="both"/>
        <w:rPr>
          <w:rFonts w:ascii="Times New Roman" w:hAnsi="Times New Roman"/>
          <w:iCs/>
          <w:color w:val="000000"/>
          <w:sz w:val="24"/>
          <w:szCs w:val="24"/>
          <w:lang w:eastAsia="ru-RU"/>
        </w:rPr>
      </w:pPr>
      <w:r>
        <w:rPr>
          <w:rFonts w:ascii="Times New Roman" w:hAnsi="Times New Roman"/>
          <w:noProof/>
          <w:color w:val="000000"/>
          <w:sz w:val="24"/>
          <w:szCs w:val="24"/>
          <w:lang w:eastAsia="ru-RU"/>
        </w:rPr>
        <w:drawing>
          <wp:inline distT="0" distB="0" distL="0" distR="0">
            <wp:extent cx="6047105" cy="346773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6"/>
                    <a:srcRect/>
                    <a:stretch>
                      <a:fillRect/>
                    </a:stretch>
                  </pic:blipFill>
                  <pic:spPr bwMode="auto">
                    <a:xfrm>
                      <a:off x="0" y="0"/>
                      <a:ext cx="6047105" cy="3467735"/>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iCs/>
          <w:color w:val="000000"/>
          <w:sz w:val="24"/>
          <w:szCs w:val="24"/>
          <w:lang w:eastAsia="ru-RU"/>
        </w:rPr>
      </w:pPr>
      <w:r w:rsidRPr="00DF5051">
        <w:rPr>
          <w:rFonts w:ascii="Times New Roman" w:hAnsi="Times New Roman"/>
          <w:iCs/>
          <w:color w:val="000000"/>
          <w:sz w:val="24"/>
          <w:szCs w:val="24"/>
          <w:lang w:eastAsia="ru-RU"/>
        </w:rPr>
        <w:t xml:space="preserve">Принимается аргумент 1 в подтверждение. Выпускник назвал проявление политики гласности и объяснил, почему эти проявления благоприятно сказались на духовной </w:t>
      </w:r>
      <w:r w:rsidR="00540196" w:rsidRPr="00DF5051">
        <w:rPr>
          <w:rFonts w:ascii="Times New Roman" w:hAnsi="Times New Roman"/>
          <w:iCs/>
          <w:color w:val="000000"/>
          <w:sz w:val="24"/>
          <w:szCs w:val="24"/>
          <w:lang w:eastAsia="ru-RU"/>
        </w:rPr>
        <w:t>и</w:t>
      </w:r>
      <w:r w:rsidR="00540196">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общественно-политической обстановке в стране. Аргумент 2 в подтверждение </w:t>
      </w:r>
      <w:r w:rsidR="00540196" w:rsidRPr="00DF5051">
        <w:rPr>
          <w:rFonts w:ascii="Times New Roman" w:hAnsi="Times New Roman"/>
          <w:iCs/>
          <w:color w:val="000000"/>
          <w:sz w:val="24"/>
          <w:szCs w:val="24"/>
          <w:lang w:eastAsia="ru-RU"/>
        </w:rPr>
        <w:t>не</w:t>
      </w:r>
      <w:r w:rsidR="00540196">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принимается. Дело в том, что выпускник при ответе не указал мероприятия политики гласности, которые привели к названным им последствиям. Аргумент в опровержение </w:t>
      </w:r>
      <w:r w:rsidR="00540196" w:rsidRPr="00DF5051">
        <w:rPr>
          <w:rFonts w:ascii="Times New Roman" w:hAnsi="Times New Roman"/>
          <w:iCs/>
          <w:color w:val="000000"/>
          <w:sz w:val="24"/>
          <w:szCs w:val="24"/>
          <w:lang w:eastAsia="ru-RU"/>
        </w:rPr>
        <w:t>не</w:t>
      </w:r>
      <w:r w:rsidR="00540196">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принимается, так как выпускник снова не опирается </w:t>
      </w:r>
      <w:r w:rsidR="00540196">
        <w:rPr>
          <w:rFonts w:ascii="Times New Roman" w:hAnsi="Times New Roman"/>
          <w:iCs/>
          <w:color w:val="000000"/>
          <w:sz w:val="24"/>
          <w:szCs w:val="24"/>
          <w:lang w:eastAsia="ru-RU"/>
        </w:rPr>
        <w:t>в</w:t>
      </w:r>
      <w:r w:rsidR="00540196" w:rsidRPr="00DF5051">
        <w:rPr>
          <w:rFonts w:ascii="Times New Roman" w:hAnsi="Times New Roman"/>
          <w:iCs/>
          <w:color w:val="000000"/>
          <w:sz w:val="24"/>
          <w:szCs w:val="24"/>
          <w:lang w:eastAsia="ru-RU"/>
        </w:rPr>
        <w:t xml:space="preserve"> </w:t>
      </w:r>
      <w:r w:rsidRPr="00DF5051">
        <w:rPr>
          <w:rFonts w:ascii="Times New Roman" w:hAnsi="Times New Roman"/>
          <w:iCs/>
          <w:color w:val="000000"/>
          <w:sz w:val="24"/>
          <w:szCs w:val="24"/>
          <w:lang w:eastAsia="ru-RU"/>
        </w:rPr>
        <w:t xml:space="preserve">аргументации на события (процессы), непосредственно связанные с проведением политики гласности (фраза «слишком </w:t>
      </w:r>
      <w:r w:rsidRPr="00DF5051">
        <w:rPr>
          <w:rFonts w:ascii="Times New Roman" w:hAnsi="Times New Roman"/>
          <w:iCs/>
          <w:color w:val="000000"/>
          <w:sz w:val="24"/>
          <w:szCs w:val="24"/>
          <w:lang w:eastAsia="ru-RU"/>
        </w:rPr>
        <w:lastRenderedPageBreak/>
        <w:t xml:space="preserve">большая свобода» вряд ли может указывать на мероприятия, </w:t>
      </w:r>
      <w:r w:rsidR="00540196" w:rsidRPr="00DF5051">
        <w:rPr>
          <w:rFonts w:ascii="Times New Roman" w:hAnsi="Times New Roman"/>
          <w:iCs/>
          <w:color w:val="000000"/>
          <w:sz w:val="24"/>
          <w:szCs w:val="24"/>
          <w:lang w:eastAsia="ru-RU"/>
        </w:rPr>
        <w:t>провед</w:t>
      </w:r>
      <w:r w:rsidR="00540196">
        <w:rPr>
          <w:rFonts w:ascii="Times New Roman" w:hAnsi="Times New Roman"/>
          <w:iCs/>
          <w:color w:val="000000"/>
          <w:sz w:val="24"/>
          <w:szCs w:val="24"/>
          <w:lang w:eastAsia="ru-RU"/>
        </w:rPr>
        <w:t>ё</w:t>
      </w:r>
      <w:r w:rsidR="00540196" w:rsidRPr="00DF5051">
        <w:rPr>
          <w:rFonts w:ascii="Times New Roman" w:hAnsi="Times New Roman"/>
          <w:iCs/>
          <w:color w:val="000000"/>
          <w:sz w:val="24"/>
          <w:szCs w:val="24"/>
          <w:lang w:eastAsia="ru-RU"/>
        </w:rPr>
        <w:t xml:space="preserve">нные </w:t>
      </w:r>
      <w:r w:rsidRPr="00DF5051">
        <w:rPr>
          <w:rFonts w:ascii="Times New Roman" w:hAnsi="Times New Roman"/>
          <w:iCs/>
          <w:color w:val="000000"/>
          <w:sz w:val="24"/>
          <w:szCs w:val="24"/>
          <w:lang w:eastAsia="ru-RU"/>
        </w:rPr>
        <w:t>в рамках политики гласности). Кроме того, в данном аргументе не объяснена связь «слишком большой свободы» с появле</w:t>
      </w:r>
      <w:r w:rsidR="00A74A1F">
        <w:rPr>
          <w:rFonts w:ascii="Times New Roman" w:hAnsi="Times New Roman"/>
          <w:iCs/>
          <w:color w:val="000000"/>
          <w:sz w:val="24"/>
          <w:szCs w:val="24"/>
          <w:lang w:eastAsia="ru-RU"/>
        </w:rPr>
        <w:t>нием «бандитских группировок». 1 балл</w:t>
      </w:r>
      <w:r w:rsidRPr="00DF5051">
        <w:rPr>
          <w:rFonts w:ascii="Times New Roman" w:hAnsi="Times New Roman"/>
          <w:iCs/>
          <w:color w:val="000000"/>
          <w:sz w:val="24"/>
          <w:szCs w:val="24"/>
          <w:lang w:eastAsia="ru-RU"/>
        </w:rPr>
        <w:t>.</w:t>
      </w:r>
    </w:p>
    <w:p w:rsidR="00984909" w:rsidRPr="00DF5051" w:rsidRDefault="00984909" w:rsidP="006A07F0">
      <w:pPr>
        <w:jc w:val="both"/>
        <w:rPr>
          <w:rFonts w:ascii="Times New Roman" w:hAnsi="Times New Roman"/>
          <w:sz w:val="24"/>
          <w:szCs w:val="24"/>
          <w:u w:val="single"/>
          <w:lang w:eastAsia="ru-RU"/>
        </w:rPr>
      </w:pPr>
    </w:p>
    <w:p w:rsidR="00984909" w:rsidRPr="00DF5051" w:rsidRDefault="00984909" w:rsidP="006A07F0">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t>Ответ 2</w:t>
      </w:r>
    </w:p>
    <w:p w:rsidR="00984909" w:rsidRPr="00DF5051" w:rsidRDefault="00984909" w:rsidP="006A07F0">
      <w:pPr>
        <w:jc w:val="both"/>
        <w:rPr>
          <w:rFonts w:ascii="Times New Roman" w:hAnsi="Times New Roman"/>
          <w:sz w:val="24"/>
          <w:szCs w:val="24"/>
          <w:u w:val="single"/>
          <w:lang w:eastAsia="ru-RU"/>
        </w:rPr>
      </w:pPr>
    </w:p>
    <w:p w:rsidR="00984909" w:rsidRPr="00DF5051" w:rsidRDefault="000D2469" w:rsidP="006A07F0">
      <w:pPr>
        <w:tabs>
          <w:tab w:val="left" w:pos="2364"/>
        </w:tabs>
        <w:jc w:val="both"/>
        <w:rPr>
          <w:rFonts w:ascii="Times New Roman" w:hAnsi="Times New Roman"/>
          <w:iCs/>
          <w:color w:val="000000"/>
          <w:sz w:val="24"/>
          <w:szCs w:val="24"/>
          <w:lang w:eastAsia="ru-RU"/>
        </w:rPr>
      </w:pPr>
      <w:r>
        <w:rPr>
          <w:rFonts w:ascii="Times New Roman" w:hAnsi="Times New Roman"/>
          <w:noProof/>
          <w:color w:val="000000"/>
          <w:sz w:val="24"/>
          <w:szCs w:val="24"/>
          <w:lang w:eastAsia="ru-RU"/>
        </w:rPr>
        <w:drawing>
          <wp:inline distT="0" distB="0" distL="0" distR="0">
            <wp:extent cx="6047105" cy="1880870"/>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7"/>
                    <a:srcRect/>
                    <a:stretch>
                      <a:fillRect/>
                    </a:stretch>
                  </pic:blipFill>
                  <pic:spPr bwMode="auto">
                    <a:xfrm>
                      <a:off x="0" y="0"/>
                      <a:ext cx="6047105" cy="1880870"/>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
          <w:sz w:val="24"/>
          <w:szCs w:val="24"/>
        </w:rPr>
      </w:pPr>
    </w:p>
    <w:p w:rsidR="00984909" w:rsidRPr="00DF5051" w:rsidRDefault="00984909" w:rsidP="006A07F0">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832CF2">
      <w:pPr>
        <w:tabs>
          <w:tab w:val="left" w:pos="2364"/>
        </w:tabs>
        <w:jc w:val="both"/>
        <w:rPr>
          <w:rFonts w:ascii="Times New Roman" w:hAnsi="Times New Roman"/>
          <w:iCs/>
          <w:color w:val="000000"/>
          <w:sz w:val="24"/>
          <w:szCs w:val="24"/>
          <w:lang w:eastAsia="ru-RU"/>
        </w:rPr>
      </w:pPr>
      <w:r w:rsidRPr="00DF5051">
        <w:rPr>
          <w:rFonts w:ascii="Times New Roman" w:hAnsi="Times New Roman"/>
          <w:iCs/>
          <w:color w:val="000000"/>
          <w:sz w:val="24"/>
          <w:szCs w:val="24"/>
          <w:lang w:eastAsia="ru-RU"/>
        </w:rPr>
        <w:t xml:space="preserve">Принимается аргумент в подтверждение, так как в нём названы проявления политики гласности и имеется указание на то, почему они благоприятно сказались на духовной </w:t>
      </w:r>
      <w:r w:rsidR="00540196" w:rsidRPr="00DF5051">
        <w:rPr>
          <w:rFonts w:ascii="Times New Roman" w:hAnsi="Times New Roman"/>
          <w:iCs/>
          <w:color w:val="000000"/>
          <w:sz w:val="24"/>
          <w:szCs w:val="24"/>
          <w:lang w:eastAsia="ru-RU"/>
        </w:rPr>
        <w:t>и</w:t>
      </w:r>
      <w:r w:rsidR="00540196">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общественно-политической обстановке в стране. Аргумент в опровержение также принимается, так как в нём названы проявления политики гласности и их отрицательное влияние на о</w:t>
      </w:r>
      <w:r w:rsidR="00A74A1F">
        <w:rPr>
          <w:rFonts w:ascii="Times New Roman" w:hAnsi="Times New Roman"/>
          <w:iCs/>
          <w:color w:val="000000"/>
          <w:sz w:val="24"/>
          <w:szCs w:val="24"/>
          <w:lang w:eastAsia="ru-RU"/>
        </w:rPr>
        <w:t>бщественно-политическую сферу. 3</w:t>
      </w:r>
      <w:r w:rsidRPr="00DF5051">
        <w:rPr>
          <w:rFonts w:ascii="Times New Roman" w:hAnsi="Times New Roman"/>
          <w:iCs/>
          <w:color w:val="000000"/>
          <w:sz w:val="24"/>
          <w:szCs w:val="24"/>
          <w:lang w:eastAsia="ru-RU"/>
        </w:rPr>
        <w:t xml:space="preserve"> балла.</w:t>
      </w:r>
    </w:p>
    <w:p w:rsidR="00984909" w:rsidRPr="00DF5051" w:rsidRDefault="00984909">
      <w:pPr>
        <w:rPr>
          <w:rFonts w:ascii="Times New Roman" w:hAnsi="Times New Roman"/>
          <w:sz w:val="24"/>
          <w:szCs w:val="24"/>
          <w:u w:val="single"/>
          <w:lang w:eastAsia="ru-RU"/>
        </w:rPr>
      </w:pPr>
      <w:r w:rsidRPr="00DF5051">
        <w:rPr>
          <w:rFonts w:ascii="Times New Roman" w:hAnsi="Times New Roman"/>
          <w:sz w:val="24"/>
          <w:szCs w:val="24"/>
          <w:u w:val="single"/>
          <w:lang w:eastAsia="ru-RU"/>
        </w:rPr>
        <w:br w:type="page"/>
      </w:r>
    </w:p>
    <w:p w:rsidR="00984909" w:rsidRPr="00DF5051" w:rsidRDefault="00984909" w:rsidP="006A07F0">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lastRenderedPageBreak/>
        <w:t>Ответ 3</w:t>
      </w:r>
    </w:p>
    <w:p w:rsidR="00984909" w:rsidRPr="00DF5051" w:rsidRDefault="00984909" w:rsidP="006A07F0">
      <w:pPr>
        <w:jc w:val="both"/>
        <w:rPr>
          <w:rFonts w:ascii="Times New Roman" w:hAnsi="Times New Roman"/>
          <w:sz w:val="24"/>
          <w:szCs w:val="24"/>
          <w:u w:val="single"/>
          <w:lang w:eastAsia="ru-RU"/>
        </w:rPr>
      </w:pPr>
    </w:p>
    <w:p w:rsidR="00984909" w:rsidRPr="00DF5051" w:rsidRDefault="000D2469" w:rsidP="006A07F0">
      <w:pPr>
        <w:jc w:val="both"/>
        <w:rPr>
          <w:rFonts w:ascii="Times New Roman" w:hAnsi="Times New Roman"/>
          <w:iCs/>
          <w:color w:val="000000"/>
          <w:sz w:val="24"/>
          <w:szCs w:val="24"/>
          <w:lang w:eastAsia="ru-RU"/>
        </w:rPr>
      </w:pPr>
      <w:r>
        <w:rPr>
          <w:rFonts w:ascii="Times New Roman" w:hAnsi="Times New Roman"/>
          <w:noProof/>
          <w:color w:val="000000"/>
          <w:sz w:val="24"/>
          <w:szCs w:val="24"/>
          <w:lang w:eastAsia="ru-RU"/>
        </w:rPr>
        <w:drawing>
          <wp:inline distT="0" distB="0" distL="0" distR="0">
            <wp:extent cx="6107430" cy="3907790"/>
            <wp:effectExtent l="1905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8"/>
                    <a:srcRect/>
                    <a:stretch>
                      <a:fillRect/>
                    </a:stretch>
                  </pic:blipFill>
                  <pic:spPr bwMode="auto">
                    <a:xfrm>
                      <a:off x="0" y="0"/>
                      <a:ext cx="6107430" cy="3907790"/>
                    </a:xfrm>
                    <a:prstGeom prst="rect">
                      <a:avLst/>
                    </a:prstGeom>
                    <a:noFill/>
                    <a:ln w="9525">
                      <a:noFill/>
                      <a:miter lim="800000"/>
                      <a:headEnd/>
                      <a:tailEnd/>
                    </a:ln>
                  </pic:spPr>
                </pic:pic>
              </a:graphicData>
            </a:graphic>
          </wp:inline>
        </w:drawing>
      </w:r>
    </w:p>
    <w:p w:rsidR="00984909" w:rsidRPr="00DF5051" w:rsidRDefault="00984909" w:rsidP="006A07F0">
      <w:pPr>
        <w:jc w:val="both"/>
        <w:rPr>
          <w:rFonts w:ascii="Times New Roman" w:hAnsi="Times New Roman"/>
          <w:iCs/>
          <w:color w:val="000000"/>
          <w:sz w:val="24"/>
          <w:szCs w:val="24"/>
          <w:lang w:eastAsia="ru-RU"/>
        </w:rPr>
      </w:pPr>
    </w:p>
    <w:p w:rsidR="00984909" w:rsidRPr="00DF5051" w:rsidRDefault="00984909" w:rsidP="003D7933">
      <w:pPr>
        <w:jc w:val="both"/>
        <w:rPr>
          <w:rFonts w:ascii="Times New Roman" w:hAnsi="Times New Roman"/>
          <w:sz w:val="24"/>
          <w:szCs w:val="24"/>
        </w:rPr>
      </w:pPr>
      <w:r w:rsidRPr="00DF5051">
        <w:rPr>
          <w:rFonts w:ascii="Times New Roman" w:hAnsi="Times New Roman"/>
          <w:i/>
          <w:sz w:val="24"/>
          <w:szCs w:val="24"/>
        </w:rPr>
        <w:t>Комментарий</w:t>
      </w:r>
    </w:p>
    <w:p w:rsidR="00984909" w:rsidRPr="00DF5051" w:rsidRDefault="00984909" w:rsidP="006A07F0">
      <w:pPr>
        <w:jc w:val="both"/>
        <w:rPr>
          <w:rFonts w:ascii="Times New Roman" w:hAnsi="Times New Roman"/>
          <w:iCs/>
          <w:color w:val="000000"/>
          <w:sz w:val="24"/>
          <w:szCs w:val="24"/>
          <w:lang w:eastAsia="ru-RU"/>
        </w:rPr>
      </w:pPr>
      <w:r w:rsidRPr="00DF5051">
        <w:rPr>
          <w:rFonts w:ascii="Times New Roman" w:hAnsi="Times New Roman"/>
          <w:iCs/>
          <w:color w:val="000000"/>
          <w:sz w:val="24"/>
          <w:szCs w:val="24"/>
          <w:lang w:eastAsia="ru-RU"/>
        </w:rPr>
        <w:t xml:space="preserve">Аргумент 1 в подтверждение не принимается, так как не указано, почему «возможность», </w:t>
      </w:r>
      <w:r w:rsidR="00540196" w:rsidRPr="00DF5051">
        <w:rPr>
          <w:rFonts w:ascii="Times New Roman" w:hAnsi="Times New Roman"/>
          <w:iCs/>
          <w:color w:val="000000"/>
          <w:sz w:val="24"/>
          <w:szCs w:val="24"/>
          <w:lang w:eastAsia="ru-RU"/>
        </w:rPr>
        <w:t>о</w:t>
      </w:r>
      <w:r w:rsidR="00540196">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которой пишет выпускник</w:t>
      </w:r>
      <w:r w:rsidR="00540196">
        <w:rPr>
          <w:rFonts w:ascii="Times New Roman" w:hAnsi="Times New Roman"/>
          <w:iCs/>
          <w:color w:val="000000"/>
          <w:sz w:val="24"/>
          <w:szCs w:val="24"/>
          <w:lang w:eastAsia="ru-RU"/>
        </w:rPr>
        <w:t>,</w:t>
      </w:r>
      <w:r w:rsidRPr="00DF5051">
        <w:rPr>
          <w:rFonts w:ascii="Times New Roman" w:hAnsi="Times New Roman"/>
          <w:iCs/>
          <w:color w:val="000000"/>
          <w:sz w:val="24"/>
          <w:szCs w:val="24"/>
          <w:lang w:eastAsia="ru-RU"/>
        </w:rPr>
        <w:t xml:space="preserve"> благоприятно сказалась на духовной и общественно-политической обстановке в стране. Аргумент 2 также не принимается, так как непонятно, </w:t>
      </w:r>
      <w:r w:rsidR="00540196" w:rsidRPr="00DF5051">
        <w:rPr>
          <w:rFonts w:ascii="Times New Roman" w:hAnsi="Times New Roman"/>
          <w:iCs/>
          <w:color w:val="000000"/>
          <w:sz w:val="24"/>
          <w:szCs w:val="24"/>
          <w:lang w:eastAsia="ru-RU"/>
        </w:rPr>
        <w:t>о</w:t>
      </w:r>
      <w:r w:rsidR="00540196">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каких проявлениях политики гласности ид</w:t>
      </w:r>
      <w:r w:rsidR="00540196">
        <w:rPr>
          <w:rFonts w:ascii="Times New Roman" w:hAnsi="Times New Roman"/>
          <w:iCs/>
          <w:color w:val="000000"/>
          <w:sz w:val="24"/>
          <w:szCs w:val="24"/>
          <w:lang w:eastAsia="ru-RU"/>
        </w:rPr>
        <w:t>ё</w:t>
      </w:r>
      <w:r w:rsidRPr="00DF5051">
        <w:rPr>
          <w:rFonts w:ascii="Times New Roman" w:hAnsi="Times New Roman"/>
          <w:iCs/>
          <w:color w:val="000000"/>
          <w:sz w:val="24"/>
          <w:szCs w:val="24"/>
          <w:lang w:eastAsia="ru-RU"/>
        </w:rPr>
        <w:t xml:space="preserve">т речь, что такое «первый корни демократии </w:t>
      </w:r>
      <w:r w:rsidR="00540196" w:rsidRPr="00DF5051">
        <w:rPr>
          <w:rFonts w:ascii="Times New Roman" w:hAnsi="Times New Roman"/>
          <w:iCs/>
          <w:color w:val="000000"/>
          <w:sz w:val="24"/>
          <w:szCs w:val="24"/>
          <w:lang w:eastAsia="ru-RU"/>
        </w:rPr>
        <w:t>в</w:t>
      </w:r>
      <w:r w:rsidR="00540196">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разумах советского народа», а также какова связь политики гласности с этими «корнями». Аргумент 1 в опровержение не принимается, так как в </w:t>
      </w:r>
      <w:r w:rsidR="00540196" w:rsidRPr="00DF5051">
        <w:rPr>
          <w:rFonts w:ascii="Times New Roman" w:hAnsi="Times New Roman"/>
          <w:iCs/>
          <w:color w:val="000000"/>
          <w:sz w:val="24"/>
          <w:szCs w:val="24"/>
          <w:lang w:eastAsia="ru-RU"/>
        </w:rPr>
        <w:t>н</w:t>
      </w:r>
      <w:r w:rsidR="00540196">
        <w:rPr>
          <w:rFonts w:ascii="Times New Roman" w:hAnsi="Times New Roman"/>
          <w:iCs/>
          <w:color w:val="000000"/>
          <w:sz w:val="24"/>
          <w:szCs w:val="24"/>
          <w:lang w:eastAsia="ru-RU"/>
        </w:rPr>
        <w:t>ё</w:t>
      </w:r>
      <w:r w:rsidR="00540196" w:rsidRPr="00DF5051">
        <w:rPr>
          <w:rFonts w:ascii="Times New Roman" w:hAnsi="Times New Roman"/>
          <w:iCs/>
          <w:color w:val="000000"/>
          <w:sz w:val="24"/>
          <w:szCs w:val="24"/>
          <w:lang w:eastAsia="ru-RU"/>
        </w:rPr>
        <w:t xml:space="preserve">м </w:t>
      </w:r>
      <w:r w:rsidRPr="00DF5051">
        <w:rPr>
          <w:rFonts w:ascii="Times New Roman" w:hAnsi="Times New Roman"/>
          <w:iCs/>
          <w:color w:val="000000"/>
          <w:sz w:val="24"/>
          <w:szCs w:val="24"/>
          <w:lang w:eastAsia="ru-RU"/>
        </w:rPr>
        <w:t xml:space="preserve">ничего не говорится </w:t>
      </w:r>
      <w:r w:rsidR="00540196" w:rsidRPr="00DF5051">
        <w:rPr>
          <w:rFonts w:ascii="Times New Roman" w:hAnsi="Times New Roman"/>
          <w:iCs/>
          <w:color w:val="000000"/>
          <w:sz w:val="24"/>
          <w:szCs w:val="24"/>
          <w:lang w:eastAsia="ru-RU"/>
        </w:rPr>
        <w:t>о</w:t>
      </w:r>
      <w:r w:rsidR="00540196">
        <w:rPr>
          <w:rFonts w:ascii="Times New Roman" w:hAnsi="Times New Roman"/>
          <w:iCs/>
          <w:color w:val="000000"/>
          <w:sz w:val="24"/>
          <w:szCs w:val="24"/>
          <w:lang w:eastAsia="ru-RU"/>
        </w:rPr>
        <w:t> </w:t>
      </w:r>
      <w:r w:rsidRPr="00DF5051">
        <w:rPr>
          <w:rFonts w:ascii="Times New Roman" w:hAnsi="Times New Roman"/>
          <w:iCs/>
          <w:color w:val="000000"/>
          <w:sz w:val="24"/>
          <w:szCs w:val="24"/>
          <w:lang w:eastAsia="ru-RU"/>
        </w:rPr>
        <w:t xml:space="preserve">неблагоприятной обстановке в стране и о том, почему «неотвеченные вопросы» граждан способствовали этой неблагоприятной обстановке. Аргумент 2 не принимается, так как в </w:t>
      </w:r>
      <w:r w:rsidR="00540196" w:rsidRPr="00DF5051">
        <w:rPr>
          <w:rFonts w:ascii="Times New Roman" w:hAnsi="Times New Roman"/>
          <w:iCs/>
          <w:color w:val="000000"/>
          <w:sz w:val="24"/>
          <w:szCs w:val="24"/>
          <w:lang w:eastAsia="ru-RU"/>
        </w:rPr>
        <w:t>н</w:t>
      </w:r>
      <w:r w:rsidR="00540196">
        <w:rPr>
          <w:rFonts w:ascii="Times New Roman" w:hAnsi="Times New Roman"/>
          <w:iCs/>
          <w:color w:val="000000"/>
          <w:sz w:val="24"/>
          <w:szCs w:val="24"/>
          <w:lang w:eastAsia="ru-RU"/>
        </w:rPr>
        <w:t>ё</w:t>
      </w:r>
      <w:r w:rsidR="00540196" w:rsidRPr="00DF5051">
        <w:rPr>
          <w:rFonts w:ascii="Times New Roman" w:hAnsi="Times New Roman"/>
          <w:iCs/>
          <w:color w:val="000000"/>
          <w:sz w:val="24"/>
          <w:szCs w:val="24"/>
          <w:lang w:eastAsia="ru-RU"/>
        </w:rPr>
        <w:t xml:space="preserve">м </w:t>
      </w:r>
      <w:r w:rsidRPr="00DF5051">
        <w:rPr>
          <w:rFonts w:ascii="Times New Roman" w:hAnsi="Times New Roman"/>
          <w:iCs/>
          <w:color w:val="000000"/>
          <w:sz w:val="24"/>
          <w:szCs w:val="24"/>
          <w:lang w:eastAsia="ru-RU"/>
        </w:rPr>
        <w:t xml:space="preserve">не </w:t>
      </w:r>
      <w:r w:rsidR="00540196" w:rsidRPr="00DF5051">
        <w:rPr>
          <w:rFonts w:ascii="Times New Roman" w:hAnsi="Times New Roman"/>
          <w:iCs/>
          <w:color w:val="000000"/>
          <w:sz w:val="24"/>
          <w:szCs w:val="24"/>
          <w:lang w:eastAsia="ru-RU"/>
        </w:rPr>
        <w:t>ид</w:t>
      </w:r>
      <w:r w:rsidR="00540196">
        <w:rPr>
          <w:rFonts w:ascii="Times New Roman" w:hAnsi="Times New Roman"/>
          <w:iCs/>
          <w:color w:val="000000"/>
          <w:sz w:val="24"/>
          <w:szCs w:val="24"/>
          <w:lang w:eastAsia="ru-RU"/>
        </w:rPr>
        <w:t>ё</w:t>
      </w:r>
      <w:r w:rsidR="00540196" w:rsidRPr="00DF5051">
        <w:rPr>
          <w:rFonts w:ascii="Times New Roman" w:hAnsi="Times New Roman"/>
          <w:iCs/>
          <w:color w:val="000000"/>
          <w:sz w:val="24"/>
          <w:szCs w:val="24"/>
          <w:lang w:eastAsia="ru-RU"/>
        </w:rPr>
        <w:t xml:space="preserve">т </w:t>
      </w:r>
      <w:r w:rsidRPr="00DF5051">
        <w:rPr>
          <w:rFonts w:ascii="Times New Roman" w:hAnsi="Times New Roman"/>
          <w:iCs/>
          <w:color w:val="000000"/>
          <w:sz w:val="24"/>
          <w:szCs w:val="24"/>
          <w:lang w:eastAsia="ru-RU"/>
        </w:rPr>
        <w:t>речи о проявлениях политики гласности.</w:t>
      </w:r>
      <w:r w:rsidR="00A74A1F">
        <w:rPr>
          <w:rFonts w:ascii="Times New Roman" w:hAnsi="Times New Roman"/>
          <w:iCs/>
          <w:color w:val="000000"/>
          <w:sz w:val="24"/>
          <w:szCs w:val="24"/>
          <w:lang w:eastAsia="ru-RU"/>
        </w:rPr>
        <w:t xml:space="preserve"> 0 баллов.</w:t>
      </w:r>
    </w:p>
    <w:p w:rsidR="00984909" w:rsidRPr="00DF5051" w:rsidRDefault="00984909" w:rsidP="00456185">
      <w:pPr>
        <w:rPr>
          <w:rFonts w:ascii="Times New Roman" w:hAnsi="Times New Roman"/>
          <w:iCs/>
          <w:color w:val="000000"/>
          <w:sz w:val="2"/>
          <w:szCs w:val="2"/>
          <w:lang w:eastAsia="ru-RU"/>
        </w:rPr>
      </w:pPr>
      <w:r w:rsidRPr="00DF5051">
        <w:rPr>
          <w:rFonts w:ascii="Times New Roman" w:hAnsi="Times New Roman"/>
          <w:iCs/>
          <w:color w:val="000000"/>
          <w:sz w:val="24"/>
          <w:szCs w:val="24"/>
          <w:lang w:eastAsia="ru-RU"/>
        </w:rPr>
        <w:br w:type="page"/>
      </w:r>
    </w:p>
    <w:p w:rsidR="00984909" w:rsidRPr="00DF5051" w:rsidRDefault="00984909" w:rsidP="006A07F0">
      <w:pPr>
        <w:pStyle w:val="3"/>
        <w:jc w:val="center"/>
        <w:rPr>
          <w:rFonts w:ascii="Times New Roman" w:hAnsi="Times New Roman"/>
          <w:color w:val="auto"/>
          <w:sz w:val="24"/>
          <w:szCs w:val="24"/>
        </w:rPr>
      </w:pPr>
      <w:bookmarkStart w:id="42" w:name="_Toc476236131"/>
      <w:bookmarkStart w:id="43" w:name="_Toc32760591"/>
      <w:bookmarkStart w:id="44" w:name="_Toc60337747"/>
      <w:r>
        <w:rPr>
          <w:rFonts w:ascii="Times New Roman" w:hAnsi="Times New Roman"/>
          <w:color w:val="auto"/>
          <w:sz w:val="24"/>
          <w:szCs w:val="24"/>
        </w:rPr>
        <w:lastRenderedPageBreak/>
        <w:t xml:space="preserve">Задание </w:t>
      </w:r>
      <w:r w:rsidRPr="00DF5051">
        <w:rPr>
          <w:rFonts w:ascii="Times New Roman" w:hAnsi="Times New Roman"/>
          <w:color w:val="auto"/>
          <w:sz w:val="24"/>
          <w:szCs w:val="24"/>
        </w:rPr>
        <w:t>25</w:t>
      </w:r>
      <w:bookmarkEnd w:id="42"/>
      <w:bookmarkEnd w:id="43"/>
      <w:bookmarkEnd w:id="44"/>
    </w:p>
    <w:p w:rsidR="00984909" w:rsidRPr="00DF5051" w:rsidRDefault="00984909" w:rsidP="008F64E4">
      <w:pPr>
        <w:rPr>
          <w:rFonts w:ascii="Times New Roman" w:hAnsi="Times New Roman"/>
        </w:rPr>
      </w:pPr>
    </w:p>
    <w:p w:rsidR="00984909" w:rsidRPr="00DF5051" w:rsidRDefault="00984909" w:rsidP="006A07F0">
      <w:pPr>
        <w:pBdr>
          <w:top w:val="single" w:sz="4" w:space="1" w:color="auto"/>
          <w:left w:val="single" w:sz="4" w:space="4" w:color="auto"/>
          <w:bottom w:val="single" w:sz="4" w:space="1" w:color="auto"/>
          <w:right w:val="single" w:sz="4" w:space="4" w:color="auto"/>
        </w:pBdr>
        <w:jc w:val="both"/>
        <w:rPr>
          <w:rFonts w:ascii="Times New Roman" w:hAnsi="Times New Roman"/>
          <w:sz w:val="24"/>
          <w:szCs w:val="24"/>
        </w:rPr>
      </w:pPr>
      <w:r w:rsidRPr="00DF5051">
        <w:rPr>
          <w:rFonts w:ascii="Times New Roman" w:hAnsi="Times New Roman"/>
          <w:b/>
          <w:sz w:val="24"/>
          <w:szCs w:val="24"/>
        </w:rPr>
        <w:t>Обратите внимание!</w:t>
      </w:r>
      <w:r w:rsidRPr="00DF5051">
        <w:rPr>
          <w:rFonts w:ascii="Times New Roman" w:hAnsi="Times New Roman"/>
          <w:sz w:val="24"/>
          <w:szCs w:val="24"/>
        </w:rPr>
        <w:t xml:space="preserve"> При заполнении протокола проверки оценка по критерию К1 вносится в колонку 6, по критерию К2 – в колонку 7, по критерию К3 – в колонку 8, по критерию К4 – в колонку 9, по критерию К5 – в колонку 10</w:t>
      </w:r>
      <w:r w:rsidR="00F75102">
        <w:rPr>
          <w:rFonts w:ascii="Times New Roman" w:hAnsi="Times New Roman"/>
          <w:sz w:val="24"/>
          <w:szCs w:val="24"/>
        </w:rPr>
        <w:t>, по критерию К6 – в колонку 11</w:t>
      </w:r>
      <w:r w:rsidRPr="00DF5051">
        <w:rPr>
          <w:rFonts w:ascii="Times New Roman" w:hAnsi="Times New Roman"/>
          <w:sz w:val="24"/>
          <w:szCs w:val="24"/>
        </w:rPr>
        <w:t>.</w:t>
      </w:r>
    </w:p>
    <w:p w:rsidR="00984909" w:rsidRPr="00DF5051" w:rsidRDefault="00984909" w:rsidP="006A07F0">
      <w:pPr>
        <w:jc w:val="both"/>
        <w:rPr>
          <w:rFonts w:ascii="Times New Roman" w:hAnsi="Times New Roman"/>
          <w:iCs/>
          <w:color w:val="000000"/>
          <w:sz w:val="24"/>
          <w:szCs w:val="24"/>
          <w:lang w:eastAsia="ru-RU"/>
        </w:rPr>
      </w:pPr>
    </w:p>
    <w:p w:rsidR="00984909" w:rsidRPr="00DF5051" w:rsidRDefault="00984909" w:rsidP="00F7556F">
      <w:pPr>
        <w:keepNext/>
        <w:keepLines/>
        <w:framePr w:w="629" w:hSpace="181" w:vSpace="45" w:wrap="around" w:vAnchor="text" w:hAnchor="page" w:x="925" w:y="1" w:anchorLock="1"/>
        <w:pBdr>
          <w:top w:val="single" w:sz="6" w:space="1" w:color="auto"/>
          <w:left w:val="single" w:sz="6" w:space="1" w:color="auto"/>
          <w:bottom w:val="single" w:sz="6" w:space="1" w:color="auto"/>
          <w:right w:val="single" w:sz="6" w:space="1" w:color="auto"/>
        </w:pBdr>
        <w:jc w:val="center"/>
        <w:rPr>
          <w:rFonts w:ascii="Times New Roman" w:hAnsi="Times New Roman"/>
          <w:b/>
          <w:sz w:val="24"/>
          <w:szCs w:val="24"/>
          <w:lang w:eastAsia="ru-RU"/>
        </w:rPr>
      </w:pPr>
      <w:r w:rsidRPr="00DF5051">
        <w:rPr>
          <w:rFonts w:ascii="Times New Roman" w:hAnsi="Times New Roman"/>
          <w:b/>
          <w:noProof/>
          <w:sz w:val="24"/>
          <w:szCs w:val="24"/>
          <w:lang w:eastAsia="ru-RU"/>
        </w:rPr>
        <w:t>25</w:t>
      </w:r>
    </w:p>
    <w:p w:rsidR="00984909" w:rsidRPr="00DF5051" w:rsidRDefault="00984909" w:rsidP="006A07F0">
      <w:pPr>
        <w:keepNext/>
        <w:spacing w:line="16" w:lineRule="auto"/>
        <w:jc w:val="both"/>
        <w:rPr>
          <w:rFonts w:ascii="Times New Roman" w:hAnsi="Times New Roman"/>
          <w:sz w:val="24"/>
          <w:szCs w:val="24"/>
          <w:lang w:eastAsia="ru-RU"/>
        </w:rPr>
      </w:pPr>
    </w:p>
    <w:p w:rsidR="00F75102" w:rsidRDefault="00F75102" w:rsidP="00F75102">
      <w:pPr>
        <w:jc w:val="both"/>
        <w:rPr>
          <w:rFonts w:ascii="Times New Roman" w:hAnsi="Times New Roman"/>
          <w:sz w:val="24"/>
          <w:szCs w:val="24"/>
          <w:lang w:eastAsia="ru-RU"/>
        </w:rPr>
      </w:pPr>
      <w:r w:rsidRPr="004918C0">
        <w:rPr>
          <w:rFonts w:ascii="Times New Roman" w:hAnsi="Times New Roman"/>
          <w:sz w:val="24"/>
          <w:szCs w:val="24"/>
          <w:lang w:eastAsia="ru-RU"/>
        </w:rPr>
        <w:t xml:space="preserve">Вам необходимо написать последовательный связный текст (историческое сочинение) об </w:t>
      </w:r>
      <w:r w:rsidRPr="004918C0">
        <w:rPr>
          <w:rFonts w:ascii="Times New Roman" w:hAnsi="Times New Roman"/>
          <w:sz w:val="24"/>
          <w:szCs w:val="24"/>
          <w:u w:val="single"/>
          <w:lang w:eastAsia="ru-RU"/>
        </w:rPr>
        <w:t>ОДНОМ</w:t>
      </w:r>
      <w:r w:rsidRPr="004918C0">
        <w:rPr>
          <w:rFonts w:ascii="Times New Roman" w:hAnsi="Times New Roman"/>
          <w:sz w:val="24"/>
          <w:szCs w:val="24"/>
          <w:lang w:eastAsia="ru-RU"/>
        </w:rPr>
        <w:t xml:space="preserve"> из исторических процессов:</w:t>
      </w:r>
    </w:p>
    <w:p w:rsidR="00B556C1" w:rsidRPr="004918C0" w:rsidRDefault="00B556C1" w:rsidP="00F75102">
      <w:pPr>
        <w:jc w:val="both"/>
        <w:rPr>
          <w:rFonts w:ascii="Times New Roman" w:hAnsi="Times New Roman"/>
          <w:sz w:val="24"/>
          <w:szCs w:val="24"/>
          <w:lang w:eastAsia="ru-RU"/>
        </w:rPr>
      </w:pPr>
    </w:p>
    <w:p w:rsidR="00547262" w:rsidRDefault="00540196" w:rsidP="007F3AD4">
      <w:pPr>
        <w:jc w:val="center"/>
        <w:rPr>
          <w:rFonts w:ascii="Times New Roman" w:hAnsi="Times New Roman"/>
          <w:i/>
          <w:sz w:val="24"/>
          <w:szCs w:val="24"/>
          <w:lang w:eastAsia="ru-RU"/>
        </w:rPr>
      </w:pPr>
      <w:r>
        <w:rPr>
          <w:rFonts w:ascii="Times New Roman" w:hAnsi="Times New Roman"/>
          <w:i/>
          <w:sz w:val="24"/>
          <w:szCs w:val="24"/>
          <w:lang w:eastAsia="ru-RU"/>
        </w:rPr>
        <w:t>(В</w:t>
      </w:r>
      <w:r w:rsidR="00547262">
        <w:rPr>
          <w:rFonts w:ascii="Times New Roman" w:hAnsi="Times New Roman"/>
          <w:i/>
          <w:sz w:val="24"/>
          <w:szCs w:val="24"/>
          <w:lang w:eastAsia="ru-RU"/>
        </w:rPr>
        <w:t>ыбранные экзаменуемыми исторические процессы указаны перед каждым сочинением</w:t>
      </w:r>
      <w:r>
        <w:rPr>
          <w:rFonts w:ascii="Times New Roman" w:hAnsi="Times New Roman"/>
          <w:i/>
          <w:sz w:val="24"/>
          <w:szCs w:val="24"/>
          <w:lang w:eastAsia="ru-RU"/>
        </w:rPr>
        <w:t>)</w:t>
      </w:r>
    </w:p>
    <w:p w:rsidR="00B556C1" w:rsidRPr="004918C0" w:rsidRDefault="00B556C1" w:rsidP="00BB3B9D">
      <w:pPr>
        <w:jc w:val="both"/>
        <w:rPr>
          <w:rFonts w:ascii="Times New Roman" w:hAnsi="Times New Roman"/>
          <w:sz w:val="24"/>
          <w:szCs w:val="24"/>
          <w:lang w:eastAsia="ru-RU"/>
        </w:rPr>
      </w:pPr>
    </w:p>
    <w:p w:rsidR="00F75102" w:rsidRPr="004918C0" w:rsidRDefault="00F75102" w:rsidP="00F75102">
      <w:pPr>
        <w:jc w:val="both"/>
        <w:rPr>
          <w:rFonts w:ascii="Times New Roman" w:hAnsi="Times New Roman"/>
          <w:sz w:val="24"/>
          <w:szCs w:val="24"/>
          <w:lang w:eastAsia="ru-RU"/>
        </w:rPr>
      </w:pPr>
      <w:r w:rsidRPr="004918C0">
        <w:rPr>
          <w:rFonts w:ascii="Times New Roman" w:hAnsi="Times New Roman"/>
          <w:sz w:val="24"/>
          <w:szCs w:val="24"/>
          <w:lang w:eastAsia="ru-RU"/>
        </w:rPr>
        <w:t>В сочинении необходимо:</w:t>
      </w:r>
    </w:p>
    <w:p w:rsidR="00F75102" w:rsidRPr="004918C0" w:rsidRDefault="00540196" w:rsidP="00540196">
      <w:pPr>
        <w:ind w:left="709" w:hanging="425"/>
        <w:jc w:val="both"/>
        <w:rPr>
          <w:rFonts w:ascii="Times New Roman" w:hAnsi="Times New Roman"/>
          <w:sz w:val="24"/>
          <w:szCs w:val="24"/>
          <w:lang w:eastAsia="ru-RU"/>
        </w:rPr>
      </w:pPr>
      <w:r w:rsidRPr="004918C0">
        <w:rPr>
          <w:rFonts w:ascii="Times New Roman" w:hAnsi="Times New Roman"/>
          <w:sz w:val="24"/>
          <w:szCs w:val="24"/>
          <w:lang w:eastAsia="ru-RU"/>
        </w:rPr>
        <w:t>–</w:t>
      </w:r>
      <w:r>
        <w:rPr>
          <w:rFonts w:ascii="Times New Roman" w:hAnsi="Times New Roman"/>
          <w:sz w:val="24"/>
          <w:szCs w:val="24"/>
          <w:lang w:eastAsia="ru-RU"/>
        </w:rPr>
        <w:tab/>
      </w:r>
      <w:r w:rsidR="00F75102" w:rsidRPr="004918C0">
        <w:rPr>
          <w:rFonts w:ascii="Times New Roman" w:hAnsi="Times New Roman"/>
          <w:sz w:val="24"/>
          <w:szCs w:val="24"/>
          <w:lang w:eastAsia="ru-RU"/>
        </w:rPr>
        <w:t xml:space="preserve">указать не менее двух событий (явлений, процессов), произошедших в рамках выбранного Вами процесса; </w:t>
      </w:r>
    </w:p>
    <w:p w:rsidR="00F75102" w:rsidRPr="004918C0" w:rsidRDefault="00540196" w:rsidP="00540196">
      <w:pPr>
        <w:ind w:left="709" w:hanging="425"/>
        <w:jc w:val="both"/>
        <w:rPr>
          <w:rFonts w:ascii="Times New Roman" w:hAnsi="Times New Roman"/>
          <w:sz w:val="24"/>
          <w:szCs w:val="24"/>
          <w:lang w:eastAsia="ru-RU"/>
        </w:rPr>
      </w:pPr>
      <w:r w:rsidRPr="004918C0">
        <w:rPr>
          <w:rFonts w:ascii="Times New Roman" w:hAnsi="Times New Roman"/>
          <w:sz w:val="24"/>
          <w:szCs w:val="24"/>
          <w:lang w:eastAsia="ru-RU"/>
        </w:rPr>
        <w:t>–</w:t>
      </w:r>
      <w:r>
        <w:rPr>
          <w:rFonts w:ascii="Times New Roman" w:hAnsi="Times New Roman"/>
          <w:sz w:val="24"/>
          <w:szCs w:val="24"/>
          <w:lang w:eastAsia="ru-RU"/>
        </w:rPr>
        <w:tab/>
      </w:r>
      <w:r w:rsidR="00F75102" w:rsidRPr="004918C0">
        <w:rPr>
          <w:rFonts w:ascii="Times New Roman" w:hAnsi="Times New Roman"/>
          <w:sz w:val="24"/>
          <w:szCs w:val="24"/>
          <w:lang w:eastAsia="ru-RU"/>
        </w:rPr>
        <w:t>назвать две исторические личности, деятельность которых связана</w:t>
      </w:r>
      <w:r>
        <w:rPr>
          <w:rFonts w:ascii="Times New Roman" w:hAnsi="Times New Roman"/>
          <w:sz w:val="24"/>
          <w:szCs w:val="24"/>
          <w:lang w:eastAsia="ru-RU"/>
        </w:rPr>
        <w:t xml:space="preserve"> </w:t>
      </w:r>
      <w:r w:rsidR="00F75102" w:rsidRPr="004918C0">
        <w:rPr>
          <w:rFonts w:ascii="Times New Roman" w:hAnsi="Times New Roman"/>
          <w:sz w:val="24"/>
          <w:szCs w:val="24"/>
          <w:lang w:eastAsia="ru-RU"/>
        </w:rPr>
        <w:t>с указанными Вами событиями (явлениями, процессами), произошедшими в рамках выбранного процесса, и, используя знание исторических фактов, охарактеризовать роли названных Вами личностей  в этих событиях (явлениях, процессах);</w:t>
      </w:r>
    </w:p>
    <w:p w:rsidR="00F75102" w:rsidRPr="004918C0" w:rsidRDefault="00F75102" w:rsidP="00F75102">
      <w:pPr>
        <w:ind w:left="284"/>
        <w:jc w:val="both"/>
        <w:rPr>
          <w:rFonts w:ascii="Times New Roman" w:hAnsi="Times New Roman"/>
          <w:sz w:val="24"/>
          <w:szCs w:val="24"/>
          <w:lang w:eastAsia="ru-RU"/>
        </w:rPr>
      </w:pPr>
    </w:p>
    <w:p w:rsidR="00F75102" w:rsidRPr="004918C0" w:rsidRDefault="00F75102" w:rsidP="00540196">
      <w:pPr>
        <w:pBdr>
          <w:top w:val="single" w:sz="4" w:space="1" w:color="auto"/>
          <w:left w:val="single" w:sz="4" w:space="4" w:color="auto"/>
          <w:bottom w:val="single" w:sz="4" w:space="1" w:color="auto"/>
          <w:right w:val="single" w:sz="4" w:space="4" w:color="auto"/>
        </w:pBdr>
        <w:jc w:val="both"/>
        <w:rPr>
          <w:rFonts w:ascii="Times New Roman" w:hAnsi="Times New Roman"/>
          <w:i/>
          <w:sz w:val="24"/>
          <w:szCs w:val="24"/>
          <w:lang w:eastAsia="ru-RU"/>
        </w:rPr>
      </w:pPr>
      <w:r w:rsidRPr="004918C0">
        <w:rPr>
          <w:rFonts w:ascii="Times New Roman" w:hAnsi="Times New Roman"/>
          <w:i/>
          <w:sz w:val="24"/>
          <w:szCs w:val="24"/>
          <w:lang w:eastAsia="ru-RU"/>
        </w:rPr>
        <w:t>В н и м а н и е!</w:t>
      </w:r>
    </w:p>
    <w:p w:rsidR="00F75102" w:rsidRPr="004918C0" w:rsidRDefault="00F75102" w:rsidP="00540196">
      <w:pPr>
        <w:pBdr>
          <w:top w:val="single" w:sz="4" w:space="1" w:color="auto"/>
          <w:left w:val="single" w:sz="4" w:space="4" w:color="auto"/>
          <w:bottom w:val="single" w:sz="4" w:space="1" w:color="auto"/>
          <w:right w:val="single" w:sz="4" w:space="4" w:color="auto"/>
        </w:pBdr>
        <w:jc w:val="both"/>
        <w:rPr>
          <w:rFonts w:ascii="Times New Roman" w:hAnsi="Times New Roman"/>
          <w:sz w:val="24"/>
          <w:szCs w:val="24"/>
          <w:lang w:eastAsia="ru-RU"/>
        </w:rPr>
      </w:pPr>
      <w:r w:rsidRPr="004918C0">
        <w:rPr>
          <w:rFonts w:ascii="Times New Roman" w:hAnsi="Times New Roman"/>
          <w:i/>
          <w:sz w:val="24"/>
          <w:szCs w:val="24"/>
          <w:lang w:eastAsia="ru-RU"/>
        </w:rPr>
        <w:t>При характеристике роли каждой названной Вами личности необходимо указать конкретные действия этой личности, в значительной степени повлиявшие на ход и (или) результат указанных событий (процессов, явлений).</w:t>
      </w:r>
    </w:p>
    <w:p w:rsidR="00F75102" w:rsidRPr="004918C0" w:rsidRDefault="00F75102" w:rsidP="00F75102">
      <w:pPr>
        <w:ind w:left="284"/>
        <w:jc w:val="both"/>
        <w:rPr>
          <w:rFonts w:ascii="Times New Roman" w:hAnsi="Times New Roman"/>
          <w:sz w:val="24"/>
          <w:szCs w:val="24"/>
          <w:lang w:eastAsia="ru-RU"/>
        </w:rPr>
      </w:pPr>
    </w:p>
    <w:p w:rsidR="00F75102" w:rsidRPr="004918C0" w:rsidRDefault="00540196" w:rsidP="00540196">
      <w:pPr>
        <w:ind w:left="709" w:hanging="425"/>
        <w:jc w:val="both"/>
        <w:rPr>
          <w:rFonts w:ascii="Times New Roman" w:hAnsi="Times New Roman"/>
          <w:sz w:val="24"/>
          <w:szCs w:val="24"/>
          <w:lang w:eastAsia="ru-RU"/>
        </w:rPr>
      </w:pPr>
      <w:r w:rsidRPr="004918C0">
        <w:rPr>
          <w:rFonts w:ascii="Times New Roman" w:hAnsi="Times New Roman"/>
          <w:sz w:val="24"/>
          <w:szCs w:val="24"/>
          <w:lang w:eastAsia="ru-RU"/>
        </w:rPr>
        <w:t>–</w:t>
      </w:r>
      <w:r>
        <w:rPr>
          <w:rFonts w:ascii="Times New Roman" w:hAnsi="Times New Roman"/>
          <w:sz w:val="24"/>
          <w:szCs w:val="24"/>
          <w:lang w:eastAsia="ru-RU"/>
        </w:rPr>
        <w:tab/>
      </w:r>
      <w:r w:rsidR="00F75102" w:rsidRPr="004918C0">
        <w:rPr>
          <w:rFonts w:ascii="Times New Roman" w:hAnsi="Times New Roman"/>
          <w:sz w:val="24"/>
          <w:szCs w:val="24"/>
          <w:lang w:eastAsia="ru-RU"/>
        </w:rPr>
        <w:t xml:space="preserve">указать не менее двух причинно-следственных связей, характеризующих причины возникновения указанных Вами событий (явлений, процессов), произошедших </w:t>
      </w:r>
      <w:r w:rsidRPr="004918C0">
        <w:rPr>
          <w:rFonts w:ascii="Times New Roman" w:hAnsi="Times New Roman"/>
          <w:sz w:val="24"/>
          <w:szCs w:val="24"/>
          <w:lang w:eastAsia="ru-RU"/>
        </w:rPr>
        <w:t>в</w:t>
      </w:r>
      <w:r>
        <w:rPr>
          <w:rFonts w:ascii="Times New Roman" w:hAnsi="Times New Roman"/>
          <w:sz w:val="24"/>
          <w:szCs w:val="24"/>
          <w:lang w:eastAsia="ru-RU"/>
        </w:rPr>
        <w:t> </w:t>
      </w:r>
      <w:r w:rsidR="00F75102" w:rsidRPr="004918C0">
        <w:rPr>
          <w:rFonts w:ascii="Times New Roman" w:hAnsi="Times New Roman"/>
          <w:sz w:val="24"/>
          <w:szCs w:val="24"/>
          <w:lang w:eastAsia="ru-RU"/>
        </w:rPr>
        <w:t>рамках выбранного процесса;</w:t>
      </w:r>
    </w:p>
    <w:p w:rsidR="00F75102" w:rsidRPr="004918C0" w:rsidRDefault="00540196" w:rsidP="00540196">
      <w:pPr>
        <w:ind w:left="709" w:hanging="425"/>
        <w:jc w:val="both"/>
        <w:rPr>
          <w:rFonts w:ascii="Times New Roman" w:hAnsi="Times New Roman"/>
          <w:sz w:val="24"/>
          <w:szCs w:val="24"/>
          <w:lang w:eastAsia="ru-RU"/>
        </w:rPr>
      </w:pPr>
      <w:r w:rsidRPr="004918C0">
        <w:rPr>
          <w:rFonts w:ascii="Times New Roman" w:hAnsi="Times New Roman"/>
          <w:sz w:val="24"/>
          <w:szCs w:val="24"/>
          <w:lang w:eastAsia="ru-RU"/>
        </w:rPr>
        <w:t>–</w:t>
      </w:r>
      <w:r>
        <w:rPr>
          <w:rFonts w:ascii="Times New Roman" w:hAnsi="Times New Roman"/>
          <w:sz w:val="24"/>
          <w:szCs w:val="24"/>
          <w:lang w:eastAsia="ru-RU"/>
        </w:rPr>
        <w:tab/>
      </w:r>
      <w:r w:rsidR="00F75102" w:rsidRPr="004918C0">
        <w:rPr>
          <w:rFonts w:ascii="Times New Roman" w:hAnsi="Times New Roman"/>
          <w:sz w:val="24"/>
          <w:szCs w:val="24"/>
          <w:lang w:eastAsia="ru-RU"/>
        </w:rPr>
        <w:t>используя знание исторических фактов, указать значение (последствие) выбранного Вами процесса для истории России.</w:t>
      </w:r>
    </w:p>
    <w:p w:rsidR="00F75102" w:rsidRDefault="00F75102" w:rsidP="00F75102">
      <w:pPr>
        <w:jc w:val="both"/>
        <w:rPr>
          <w:rFonts w:ascii="Times New Roman" w:hAnsi="Times New Roman"/>
          <w:sz w:val="24"/>
          <w:szCs w:val="24"/>
          <w:lang w:eastAsia="ru-RU"/>
        </w:rPr>
      </w:pPr>
      <w:r w:rsidRPr="004918C0">
        <w:rPr>
          <w:rFonts w:ascii="Times New Roman" w:hAnsi="Times New Roman"/>
          <w:sz w:val="24"/>
          <w:szCs w:val="24"/>
          <w:lang w:eastAsia="ru-RU"/>
        </w:rPr>
        <w:t>В ходе изложения постарайтесь не допускать фактических ошибок.</w:t>
      </w:r>
    </w:p>
    <w:p w:rsidR="00F75102" w:rsidRDefault="00F75102" w:rsidP="00F75102">
      <w:pPr>
        <w:jc w:val="both"/>
        <w:rPr>
          <w:rFonts w:ascii="Times New Roman" w:hAnsi="Times New Roman"/>
          <w:sz w:val="24"/>
          <w:szCs w:val="24"/>
          <w:lang w:eastAsia="ru-RU"/>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889"/>
      </w:tblGrid>
      <w:tr w:rsidR="00F75102" w:rsidRPr="004918C0" w:rsidTr="007F3AD4">
        <w:tc>
          <w:tcPr>
            <w:tcW w:w="9889" w:type="dxa"/>
            <w:tcBorders>
              <w:top w:val="single" w:sz="4" w:space="0" w:color="000000"/>
              <w:left w:val="single" w:sz="4" w:space="0" w:color="000000"/>
              <w:bottom w:val="single" w:sz="4" w:space="0" w:color="000000"/>
              <w:right w:val="single" w:sz="4" w:space="0" w:color="000000"/>
            </w:tcBorders>
          </w:tcPr>
          <w:p w:rsidR="00F75102" w:rsidRPr="004918C0" w:rsidRDefault="00F75102">
            <w:pPr>
              <w:jc w:val="both"/>
              <w:rPr>
                <w:rFonts w:ascii="Times New Roman" w:hAnsi="Times New Roman"/>
                <w:sz w:val="24"/>
                <w:szCs w:val="24"/>
                <w:lang w:eastAsia="ru-RU"/>
              </w:rPr>
            </w:pPr>
            <w:r w:rsidRPr="004918C0">
              <w:rPr>
                <w:rFonts w:ascii="Times New Roman" w:hAnsi="Times New Roman"/>
                <w:sz w:val="24"/>
                <w:szCs w:val="24"/>
                <w:lang w:eastAsia="ru-RU"/>
              </w:rPr>
              <w:t>В случае, когда исторические события (явления, процессы) не указаны или все указанные исторические события (явления, процессы) не относятся</w:t>
            </w:r>
            <w:r w:rsidR="00540196">
              <w:rPr>
                <w:rFonts w:ascii="Times New Roman" w:hAnsi="Times New Roman"/>
                <w:sz w:val="24"/>
                <w:szCs w:val="24"/>
                <w:lang w:eastAsia="ru-RU"/>
              </w:rPr>
              <w:t xml:space="preserve"> </w:t>
            </w:r>
            <w:r w:rsidRPr="004918C0">
              <w:rPr>
                <w:rFonts w:ascii="Times New Roman" w:hAnsi="Times New Roman"/>
                <w:sz w:val="24"/>
                <w:szCs w:val="24"/>
                <w:lang w:eastAsia="ru-RU"/>
              </w:rPr>
              <w:t xml:space="preserve">к выбранному процессу, ответ оценивается </w:t>
            </w:r>
            <w:r w:rsidRPr="004918C0">
              <w:rPr>
                <w:rFonts w:ascii="Times New Roman" w:hAnsi="Times New Roman"/>
                <w:b/>
                <w:sz w:val="24"/>
                <w:szCs w:val="24"/>
                <w:lang w:eastAsia="ru-RU"/>
              </w:rPr>
              <w:t>0 баллов</w:t>
            </w:r>
            <w:r w:rsidRPr="004918C0">
              <w:rPr>
                <w:rFonts w:ascii="Times New Roman" w:hAnsi="Times New Roman"/>
                <w:sz w:val="24"/>
                <w:szCs w:val="24"/>
                <w:lang w:eastAsia="ru-RU"/>
              </w:rPr>
              <w:t xml:space="preserve"> (по каждому из критериев К1–К6 выставляется 0 баллов).</w:t>
            </w:r>
          </w:p>
        </w:tc>
      </w:tr>
    </w:tbl>
    <w:p w:rsidR="00F75102" w:rsidRDefault="00F75102" w:rsidP="00F75102">
      <w:pPr>
        <w:jc w:val="both"/>
        <w:rPr>
          <w:rFonts w:ascii="Times New Roman" w:hAnsi="Times New Roman"/>
          <w:sz w:val="24"/>
          <w:szCs w:val="24"/>
          <w:lang w:eastAsia="ru-RU"/>
        </w:rPr>
      </w:pPr>
    </w:p>
    <w:p w:rsidR="00540196" w:rsidRPr="004918C0" w:rsidRDefault="00540196" w:rsidP="00F75102">
      <w:pPr>
        <w:jc w:val="both"/>
        <w:rPr>
          <w:rFonts w:ascii="Times New Roman" w:hAnsi="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56"/>
        <w:gridCol w:w="8196"/>
        <w:gridCol w:w="1101"/>
      </w:tblGrid>
      <w:tr w:rsidR="00F75102" w:rsidRPr="004918C0" w:rsidTr="00BB3B9D">
        <w:tc>
          <w:tcPr>
            <w:tcW w:w="543" w:type="dxa"/>
          </w:tcPr>
          <w:p w:rsidR="00F75102" w:rsidRPr="004918C0" w:rsidRDefault="00F75102" w:rsidP="00BB3B9D">
            <w:pPr>
              <w:jc w:val="center"/>
              <w:rPr>
                <w:rFonts w:ascii="Times New Roman" w:hAnsi="Times New Roman"/>
                <w:b/>
                <w:sz w:val="24"/>
                <w:szCs w:val="24"/>
                <w:lang w:eastAsia="ru-RU"/>
              </w:rPr>
            </w:pPr>
            <w:r w:rsidRPr="004918C0">
              <w:rPr>
                <w:rFonts w:ascii="Times New Roman" w:hAnsi="Times New Roman"/>
                <w:b/>
                <w:sz w:val="24"/>
                <w:szCs w:val="24"/>
                <w:lang w:eastAsia="ru-RU"/>
              </w:rPr>
              <w:t>№</w:t>
            </w:r>
          </w:p>
        </w:tc>
        <w:tc>
          <w:tcPr>
            <w:tcW w:w="7954" w:type="dxa"/>
          </w:tcPr>
          <w:p w:rsidR="00F75102" w:rsidRPr="004918C0" w:rsidRDefault="00F75102"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Критерии оценивания</w:t>
            </w:r>
          </w:p>
        </w:tc>
        <w:tc>
          <w:tcPr>
            <w:tcW w:w="1074" w:type="dxa"/>
          </w:tcPr>
          <w:p w:rsidR="00F75102" w:rsidRPr="004918C0" w:rsidRDefault="00F75102"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Баллы</w:t>
            </w:r>
          </w:p>
        </w:tc>
      </w:tr>
      <w:tr w:rsidR="00F75102" w:rsidRPr="004918C0" w:rsidTr="00BB3B9D">
        <w:tc>
          <w:tcPr>
            <w:tcW w:w="543" w:type="dxa"/>
            <w:vMerge w:val="restart"/>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К1</w:t>
            </w:r>
          </w:p>
        </w:tc>
        <w:tc>
          <w:tcPr>
            <w:tcW w:w="7954" w:type="dxa"/>
          </w:tcPr>
          <w:p w:rsidR="00F75102" w:rsidRPr="004918C0" w:rsidRDefault="00F75102" w:rsidP="00BB3B9D">
            <w:pPr>
              <w:jc w:val="both"/>
              <w:rPr>
                <w:rFonts w:ascii="Times New Roman" w:hAnsi="Times New Roman"/>
                <w:b/>
                <w:bCs/>
                <w:sz w:val="24"/>
                <w:szCs w:val="24"/>
                <w:lang w:eastAsia="ru-RU"/>
              </w:rPr>
            </w:pPr>
            <w:r w:rsidRPr="004918C0">
              <w:rPr>
                <w:rFonts w:ascii="Times New Roman" w:hAnsi="Times New Roman"/>
                <w:b/>
                <w:bCs/>
                <w:sz w:val="24"/>
                <w:szCs w:val="24"/>
                <w:lang w:eastAsia="ru-RU"/>
              </w:rPr>
              <w:t>Указание событий (явлений, процессов)</w:t>
            </w:r>
          </w:p>
        </w:tc>
        <w:tc>
          <w:tcPr>
            <w:tcW w:w="1074" w:type="dxa"/>
          </w:tcPr>
          <w:p w:rsidR="00F75102" w:rsidRPr="004918C0" w:rsidRDefault="00F75102"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2</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rsidP="00BB3B9D">
            <w:pPr>
              <w:jc w:val="both"/>
              <w:rPr>
                <w:rFonts w:ascii="Times New Roman" w:hAnsi="Times New Roman"/>
                <w:b/>
                <w:bCs/>
                <w:sz w:val="24"/>
                <w:szCs w:val="24"/>
                <w:lang w:eastAsia="ru-RU"/>
              </w:rPr>
            </w:pPr>
            <w:r w:rsidRPr="004918C0">
              <w:rPr>
                <w:rFonts w:ascii="Times New Roman" w:hAnsi="Times New Roman"/>
                <w:sz w:val="24"/>
                <w:szCs w:val="24"/>
                <w:lang w:eastAsia="ru-RU"/>
              </w:rPr>
              <w:t>Правильно указаны два события (явления, процесса)</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2</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Правильно указано одно событие (явление, процесс)</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События (явления, процессы) не указаны или указаны неверно</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F75102" w:rsidRPr="004918C0" w:rsidTr="00BB3B9D">
        <w:tc>
          <w:tcPr>
            <w:tcW w:w="543" w:type="dxa"/>
            <w:vMerge w:val="restart"/>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К2</w:t>
            </w:r>
          </w:p>
        </w:tc>
        <w:tc>
          <w:tcPr>
            <w:tcW w:w="7954" w:type="dxa"/>
          </w:tcPr>
          <w:p w:rsidR="00F75102" w:rsidRPr="004918C0" w:rsidRDefault="00F75102" w:rsidP="00BB3B9D">
            <w:pPr>
              <w:jc w:val="both"/>
              <w:rPr>
                <w:rFonts w:ascii="Times New Roman" w:hAnsi="Times New Roman"/>
                <w:b/>
                <w:bCs/>
                <w:sz w:val="24"/>
                <w:szCs w:val="24"/>
                <w:lang w:eastAsia="ru-RU"/>
              </w:rPr>
            </w:pPr>
            <w:r w:rsidRPr="004918C0">
              <w:rPr>
                <w:rFonts w:ascii="Times New Roman" w:hAnsi="Times New Roman"/>
                <w:b/>
                <w:bCs/>
                <w:sz w:val="24"/>
                <w:szCs w:val="24"/>
                <w:lang w:eastAsia="ru-RU"/>
              </w:rPr>
              <w:t xml:space="preserve">Исторические личности и их роли в указанных событиях (явлениях, процессах) </w:t>
            </w:r>
          </w:p>
        </w:tc>
        <w:tc>
          <w:tcPr>
            <w:tcW w:w="1074" w:type="dxa"/>
          </w:tcPr>
          <w:p w:rsidR="00F75102" w:rsidRPr="004918C0" w:rsidRDefault="00F75102"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2</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pPr>
              <w:jc w:val="both"/>
              <w:rPr>
                <w:rFonts w:ascii="Times New Roman" w:hAnsi="Times New Roman"/>
                <w:sz w:val="24"/>
                <w:szCs w:val="24"/>
                <w:lang w:eastAsia="ru-RU"/>
              </w:rPr>
            </w:pPr>
            <w:r w:rsidRPr="004918C0">
              <w:rPr>
                <w:rFonts w:ascii="Times New Roman" w:hAnsi="Times New Roman"/>
                <w:sz w:val="24"/>
                <w:szCs w:val="24"/>
                <w:lang w:eastAsia="ru-RU"/>
              </w:rPr>
              <w:t xml:space="preserve">Правильно названы две исторические личности; правильно охарактеризована роль каждой из этих личностей с указанием их конкретных действий, </w:t>
            </w:r>
            <w:r w:rsidR="00540196" w:rsidRPr="004918C0">
              <w:rPr>
                <w:rFonts w:ascii="Times New Roman" w:hAnsi="Times New Roman"/>
                <w:sz w:val="24"/>
                <w:szCs w:val="24"/>
                <w:lang w:eastAsia="ru-RU"/>
              </w:rPr>
              <w:t>в</w:t>
            </w:r>
            <w:r w:rsidR="00540196">
              <w:rPr>
                <w:rFonts w:ascii="Times New Roman" w:hAnsi="Times New Roman"/>
                <w:sz w:val="24"/>
                <w:szCs w:val="24"/>
                <w:lang w:eastAsia="ru-RU"/>
              </w:rPr>
              <w:t> </w:t>
            </w:r>
            <w:r w:rsidRPr="004918C0">
              <w:rPr>
                <w:rFonts w:ascii="Times New Roman" w:hAnsi="Times New Roman"/>
                <w:sz w:val="24"/>
                <w:szCs w:val="24"/>
                <w:lang w:eastAsia="ru-RU"/>
              </w:rPr>
              <w:t>значительной степени повлиявших на ход и (или) результат названных событий (явлений, процессов) в рамках выбранного процесса</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2</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pPr>
              <w:jc w:val="both"/>
              <w:rPr>
                <w:rFonts w:ascii="Times New Roman" w:hAnsi="Times New Roman"/>
                <w:sz w:val="24"/>
                <w:szCs w:val="24"/>
                <w:lang w:eastAsia="ru-RU"/>
              </w:rPr>
            </w:pPr>
            <w:r w:rsidRPr="004918C0">
              <w:rPr>
                <w:rFonts w:ascii="Times New Roman" w:hAnsi="Times New Roman"/>
                <w:sz w:val="24"/>
                <w:szCs w:val="24"/>
                <w:lang w:eastAsia="ru-RU"/>
              </w:rPr>
              <w:t>Правильно названы одна-две исторические личности; правильно охарактеризов</w:t>
            </w:r>
            <w:r>
              <w:rPr>
                <w:rFonts w:ascii="Times New Roman" w:hAnsi="Times New Roman"/>
                <w:sz w:val="24"/>
                <w:szCs w:val="24"/>
                <w:lang w:eastAsia="ru-RU"/>
              </w:rPr>
              <w:t xml:space="preserve">ана роль только одной личности </w:t>
            </w:r>
            <w:r w:rsidRPr="004918C0">
              <w:rPr>
                <w:rFonts w:ascii="Times New Roman" w:hAnsi="Times New Roman"/>
                <w:sz w:val="24"/>
                <w:szCs w:val="24"/>
                <w:lang w:eastAsia="ru-RU"/>
              </w:rPr>
              <w:t xml:space="preserve">с указанием её конкретных действий (или конкретного действия), </w:t>
            </w:r>
            <w:r w:rsidR="00540196" w:rsidRPr="004918C0">
              <w:rPr>
                <w:rFonts w:ascii="Times New Roman" w:hAnsi="Times New Roman"/>
                <w:sz w:val="24"/>
                <w:szCs w:val="24"/>
                <w:lang w:eastAsia="ru-RU"/>
              </w:rPr>
              <w:t>в</w:t>
            </w:r>
            <w:r w:rsidR="00540196">
              <w:rPr>
                <w:rFonts w:ascii="Times New Roman" w:hAnsi="Times New Roman"/>
                <w:sz w:val="24"/>
                <w:szCs w:val="24"/>
                <w:lang w:eastAsia="ru-RU"/>
              </w:rPr>
              <w:t> </w:t>
            </w:r>
            <w:r w:rsidRPr="004918C0">
              <w:rPr>
                <w:rFonts w:ascii="Times New Roman" w:hAnsi="Times New Roman"/>
                <w:sz w:val="24"/>
                <w:szCs w:val="24"/>
                <w:lang w:eastAsia="ru-RU"/>
              </w:rPr>
              <w:t>значительной степени повлиявших на ход и (или) результат названных событий (явлений, процессов) в рамках выбранного процесса</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 xml:space="preserve">Правильно названы одна-две исторические личности; роль каждой из них </w:t>
            </w:r>
            <w:r w:rsidR="00540196" w:rsidRPr="004918C0">
              <w:rPr>
                <w:rFonts w:ascii="Times New Roman" w:hAnsi="Times New Roman"/>
                <w:sz w:val="24"/>
                <w:szCs w:val="24"/>
                <w:lang w:eastAsia="ru-RU"/>
              </w:rPr>
              <w:t>в</w:t>
            </w:r>
            <w:r w:rsidR="00540196">
              <w:rPr>
                <w:rFonts w:ascii="Times New Roman" w:hAnsi="Times New Roman"/>
                <w:sz w:val="24"/>
                <w:szCs w:val="24"/>
                <w:lang w:eastAsia="ru-RU"/>
              </w:rPr>
              <w:t> </w:t>
            </w:r>
            <w:r w:rsidRPr="004918C0">
              <w:rPr>
                <w:rFonts w:ascii="Times New Roman" w:hAnsi="Times New Roman"/>
                <w:sz w:val="24"/>
                <w:szCs w:val="24"/>
                <w:lang w:eastAsia="ru-RU"/>
              </w:rPr>
              <w:t xml:space="preserve">указанных событиях (явлениях, процессах) в рамках выбранного процесса не охарактеризована / охарактеризована неправильно. </w:t>
            </w:r>
          </w:p>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ИЛИ</w:t>
            </w:r>
          </w:p>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pacing w:val="-2"/>
                <w:sz w:val="24"/>
                <w:szCs w:val="24"/>
                <w:lang w:eastAsia="ru-RU"/>
              </w:rPr>
              <w:t xml:space="preserve">Правильно названы одна-две исторические личности; при характеристике роли каждой из них в указанных событиях (явлениях, процессах), </w:t>
            </w:r>
            <w:r w:rsidRPr="004918C0">
              <w:rPr>
                <w:rFonts w:ascii="Times New Roman" w:hAnsi="Times New Roman"/>
                <w:sz w:val="24"/>
                <w:szCs w:val="24"/>
                <w:lang w:eastAsia="ru-RU"/>
              </w:rPr>
              <w:t>относящихся к выбранному процессу,</w:t>
            </w:r>
            <w:r w:rsidRPr="004918C0">
              <w:rPr>
                <w:rFonts w:ascii="Times New Roman" w:hAnsi="Times New Roman"/>
                <w:spacing w:val="-2"/>
                <w:sz w:val="24"/>
                <w:szCs w:val="24"/>
                <w:lang w:eastAsia="ru-RU"/>
              </w:rPr>
              <w:t xml:space="preserve"> приведены</w:t>
            </w:r>
            <w:r w:rsidRPr="004918C0">
              <w:rPr>
                <w:rFonts w:ascii="Times New Roman" w:hAnsi="Times New Roman"/>
                <w:sz w:val="24"/>
                <w:szCs w:val="24"/>
                <w:lang w:eastAsia="ru-RU"/>
              </w:rPr>
              <w:t xml:space="preserve"> </w:t>
            </w:r>
            <w:r w:rsidRPr="004918C0">
              <w:rPr>
                <w:rFonts w:ascii="Times New Roman" w:hAnsi="Times New Roman"/>
                <w:spacing w:val="-2"/>
                <w:sz w:val="24"/>
                <w:szCs w:val="24"/>
                <w:lang w:eastAsia="ru-RU"/>
              </w:rPr>
              <w:t>рассуждения</w:t>
            </w:r>
            <w:r w:rsidRPr="004918C0">
              <w:rPr>
                <w:rFonts w:ascii="Times New Roman" w:hAnsi="Times New Roman"/>
                <w:sz w:val="24"/>
                <w:szCs w:val="24"/>
                <w:lang w:eastAsia="ru-RU"/>
              </w:rPr>
              <w:t xml:space="preserve"> общего характера без указания их конкретных действий, в значительной степени повлиявших на ход и (или) результат названных событий (явлений, процессов).</w:t>
            </w:r>
          </w:p>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 xml:space="preserve">ИЛИ </w:t>
            </w:r>
          </w:p>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 xml:space="preserve">Исторические личности названы неверно / не названы </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F75102" w:rsidRPr="004918C0" w:rsidTr="00BB3B9D">
        <w:tc>
          <w:tcPr>
            <w:tcW w:w="0" w:type="auto"/>
            <w:vMerge w:val="restart"/>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К3</w:t>
            </w:r>
          </w:p>
        </w:tc>
        <w:tc>
          <w:tcPr>
            <w:tcW w:w="7954" w:type="dxa"/>
          </w:tcPr>
          <w:p w:rsidR="00F75102" w:rsidRPr="004918C0" w:rsidRDefault="00F75102" w:rsidP="00BB3B9D">
            <w:pPr>
              <w:jc w:val="both"/>
              <w:rPr>
                <w:rFonts w:ascii="Times New Roman" w:hAnsi="Times New Roman"/>
                <w:b/>
                <w:bCs/>
                <w:sz w:val="24"/>
                <w:szCs w:val="24"/>
                <w:lang w:eastAsia="ru-RU"/>
              </w:rPr>
            </w:pPr>
            <w:r w:rsidRPr="004918C0">
              <w:rPr>
                <w:rFonts w:ascii="Times New Roman" w:hAnsi="Times New Roman"/>
                <w:b/>
                <w:bCs/>
                <w:sz w:val="24"/>
                <w:szCs w:val="24"/>
                <w:lang w:eastAsia="ru-RU"/>
              </w:rPr>
              <w:t xml:space="preserve">Причинно-следственные связи </w:t>
            </w:r>
          </w:p>
          <w:p w:rsidR="00F75102" w:rsidRPr="004918C0" w:rsidRDefault="00F75102" w:rsidP="00BB3B9D">
            <w:pPr>
              <w:jc w:val="both"/>
              <w:rPr>
                <w:rFonts w:ascii="Times New Roman" w:hAnsi="Times New Roman"/>
                <w:b/>
                <w:bCs/>
                <w:i/>
                <w:sz w:val="24"/>
                <w:szCs w:val="24"/>
                <w:lang w:eastAsia="ru-RU"/>
              </w:rPr>
            </w:pPr>
            <w:r w:rsidRPr="004918C0">
              <w:rPr>
                <w:rFonts w:ascii="Times New Roman" w:hAnsi="Times New Roman"/>
                <w:b/>
                <w:bCs/>
                <w:i/>
                <w:sz w:val="24"/>
                <w:szCs w:val="24"/>
                <w:lang w:eastAsia="ru-RU"/>
              </w:rPr>
              <w:t>По данному критерию не засчитываются причинно-следственные связи, названные при указании роли личности и засчитанные по критерию К2</w:t>
            </w:r>
          </w:p>
        </w:tc>
        <w:tc>
          <w:tcPr>
            <w:tcW w:w="1074" w:type="dxa"/>
          </w:tcPr>
          <w:p w:rsidR="00F75102" w:rsidRPr="004918C0" w:rsidRDefault="00F75102"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2</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Правильно указаны две причинно-следственные связи, характеризующие причины возникновения событий (явлений, процессов) в рамках выбранного процесса</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2</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 xml:space="preserve">Правильно указана одна причинно-следственная связь, характеризующая причину возникновения событий (явлений, процессов) в рамках выбранного процесса </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Причинно-следственные связи указаны неверно / не указаны</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F75102" w:rsidRPr="004918C0" w:rsidTr="00BB3B9D">
        <w:tc>
          <w:tcPr>
            <w:tcW w:w="0" w:type="auto"/>
            <w:vMerge w:val="restart"/>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К4</w:t>
            </w:r>
          </w:p>
        </w:tc>
        <w:tc>
          <w:tcPr>
            <w:tcW w:w="7954" w:type="dxa"/>
          </w:tcPr>
          <w:p w:rsidR="00F75102" w:rsidRPr="004918C0" w:rsidRDefault="00F75102" w:rsidP="00BB3B9D">
            <w:pPr>
              <w:jc w:val="both"/>
              <w:rPr>
                <w:rFonts w:ascii="Times New Roman" w:hAnsi="Times New Roman"/>
                <w:b/>
                <w:bCs/>
                <w:sz w:val="24"/>
                <w:szCs w:val="24"/>
                <w:lang w:eastAsia="ru-RU"/>
              </w:rPr>
            </w:pPr>
            <w:r w:rsidRPr="004918C0">
              <w:rPr>
                <w:rFonts w:ascii="Times New Roman" w:hAnsi="Times New Roman"/>
                <w:b/>
                <w:bCs/>
                <w:sz w:val="24"/>
                <w:szCs w:val="24"/>
                <w:lang w:eastAsia="ru-RU"/>
              </w:rPr>
              <w:t>Значение (последствие) выбранного процесса для истории России</w:t>
            </w:r>
          </w:p>
        </w:tc>
        <w:tc>
          <w:tcPr>
            <w:tcW w:w="1074" w:type="dxa"/>
          </w:tcPr>
          <w:p w:rsidR="00F75102" w:rsidRPr="004918C0" w:rsidRDefault="00F75102" w:rsidP="00BB3B9D">
            <w:pPr>
              <w:jc w:val="center"/>
              <w:rPr>
                <w:rFonts w:ascii="Times New Roman" w:hAnsi="Times New Roman"/>
                <w:b/>
                <w:bCs/>
                <w:sz w:val="24"/>
                <w:szCs w:val="24"/>
                <w:lang w:eastAsia="ru-RU"/>
              </w:rPr>
            </w:pPr>
            <w:r w:rsidRPr="004918C0">
              <w:rPr>
                <w:rFonts w:ascii="Times New Roman" w:hAnsi="Times New Roman"/>
                <w:b/>
                <w:bCs/>
                <w:sz w:val="24"/>
                <w:szCs w:val="24"/>
                <w:lang w:eastAsia="ru-RU"/>
              </w:rPr>
              <w:t>1</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pPr>
              <w:jc w:val="both"/>
              <w:rPr>
                <w:rFonts w:ascii="Times New Roman" w:hAnsi="Times New Roman"/>
                <w:sz w:val="24"/>
                <w:szCs w:val="24"/>
                <w:lang w:eastAsia="ru-RU"/>
              </w:rPr>
            </w:pPr>
            <w:r w:rsidRPr="004918C0">
              <w:rPr>
                <w:rFonts w:ascii="Times New Roman" w:hAnsi="Times New Roman"/>
                <w:sz w:val="24"/>
                <w:szCs w:val="24"/>
                <w:lang w:eastAsia="ru-RU"/>
              </w:rPr>
              <w:t xml:space="preserve">Указано значение (последствие) выбранного процесса для истории России </w:t>
            </w:r>
            <w:r w:rsidR="00540196" w:rsidRPr="004918C0">
              <w:rPr>
                <w:rFonts w:ascii="Times New Roman" w:hAnsi="Times New Roman"/>
                <w:sz w:val="24"/>
                <w:szCs w:val="24"/>
                <w:lang w:eastAsia="ru-RU"/>
              </w:rPr>
              <w:t>с</w:t>
            </w:r>
            <w:r w:rsidR="00540196">
              <w:rPr>
                <w:rFonts w:ascii="Times New Roman" w:hAnsi="Times New Roman"/>
                <w:sz w:val="24"/>
                <w:szCs w:val="24"/>
                <w:lang w:eastAsia="ru-RU"/>
              </w:rPr>
              <w:t> </w:t>
            </w:r>
            <w:r w:rsidRPr="004918C0">
              <w:rPr>
                <w:rFonts w:ascii="Times New Roman" w:hAnsi="Times New Roman"/>
                <w:sz w:val="24"/>
                <w:szCs w:val="24"/>
                <w:lang w:eastAsia="ru-RU"/>
              </w:rPr>
              <w:t xml:space="preserve">опорой на исторические факты </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F75102" w:rsidRPr="004918C0" w:rsidTr="00BB3B9D">
        <w:tc>
          <w:tcPr>
            <w:tcW w:w="0" w:type="auto"/>
            <w:vMerge/>
          </w:tcPr>
          <w:p w:rsidR="00F75102" w:rsidRPr="004918C0" w:rsidRDefault="00F75102" w:rsidP="00BB3B9D">
            <w:pPr>
              <w:jc w:val="center"/>
              <w:rPr>
                <w:rFonts w:ascii="Times New Roman" w:hAnsi="Times New Roman"/>
                <w:sz w:val="24"/>
                <w:szCs w:val="24"/>
                <w:lang w:eastAsia="ru-RU"/>
              </w:rPr>
            </w:pPr>
          </w:p>
        </w:tc>
        <w:tc>
          <w:tcPr>
            <w:tcW w:w="7954" w:type="dxa"/>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Значение (последствие) выбранного процесса для истории России сформулировано в общей форме или на уровне обыденных представлений, без привлечения исторических фактов.</w:t>
            </w:r>
          </w:p>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 xml:space="preserve">ИЛИ </w:t>
            </w:r>
          </w:p>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Значение (последствие) выбранного процесса для истории России не указано</w:t>
            </w:r>
          </w:p>
        </w:tc>
        <w:tc>
          <w:tcPr>
            <w:tcW w:w="1074" w:type="dxa"/>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F75102" w:rsidRPr="004918C0" w:rsidTr="00BB3B9D">
        <w:tc>
          <w:tcPr>
            <w:tcW w:w="0" w:type="auto"/>
            <w:vMerge w:val="restart"/>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К5</w:t>
            </w:r>
          </w:p>
        </w:tc>
        <w:tc>
          <w:tcPr>
            <w:tcW w:w="7996"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b/>
                <w:sz w:val="24"/>
                <w:szCs w:val="24"/>
                <w:lang w:eastAsia="ru-RU"/>
              </w:rPr>
              <w:t>Наличие фактических ошибок</w:t>
            </w:r>
          </w:p>
          <w:p w:rsidR="00F75102" w:rsidRPr="004918C0" w:rsidRDefault="00F75102">
            <w:pPr>
              <w:jc w:val="both"/>
              <w:rPr>
                <w:rFonts w:ascii="Times New Roman" w:hAnsi="Times New Roman"/>
                <w:b/>
                <w:i/>
                <w:sz w:val="24"/>
                <w:szCs w:val="24"/>
                <w:lang w:eastAsia="ru-RU"/>
              </w:rPr>
            </w:pPr>
            <w:r w:rsidRPr="004918C0">
              <w:rPr>
                <w:rFonts w:ascii="Times New Roman" w:hAnsi="Times New Roman"/>
                <w:b/>
                <w:i/>
                <w:sz w:val="24"/>
                <w:szCs w:val="24"/>
                <w:lang w:eastAsia="ru-RU"/>
              </w:rPr>
              <w:t>1, 2 или 3 балла по критерию К5</w:t>
            </w:r>
            <w:r>
              <w:rPr>
                <w:rFonts w:ascii="Times New Roman" w:hAnsi="Times New Roman"/>
                <w:b/>
                <w:i/>
                <w:sz w:val="24"/>
                <w:szCs w:val="24"/>
                <w:lang w:eastAsia="ru-RU"/>
              </w:rPr>
              <w:t xml:space="preserve"> может быть выставлено только </w:t>
            </w:r>
            <w:r w:rsidR="00540196">
              <w:rPr>
                <w:rFonts w:ascii="Times New Roman" w:hAnsi="Times New Roman"/>
                <w:b/>
                <w:i/>
                <w:sz w:val="24"/>
                <w:szCs w:val="24"/>
                <w:lang w:eastAsia="ru-RU"/>
              </w:rPr>
              <w:t>в </w:t>
            </w:r>
            <w:r w:rsidRPr="004918C0">
              <w:rPr>
                <w:rFonts w:ascii="Times New Roman" w:hAnsi="Times New Roman"/>
                <w:b/>
                <w:i/>
                <w:sz w:val="24"/>
                <w:szCs w:val="24"/>
                <w:lang w:eastAsia="ru-RU"/>
              </w:rPr>
              <w:t>случае, если по критериям К1–К4 выставлено в сумме не менее 5 баллов</w:t>
            </w:r>
          </w:p>
        </w:tc>
        <w:tc>
          <w:tcPr>
            <w:tcW w:w="1074"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center"/>
              <w:rPr>
                <w:rFonts w:ascii="Times New Roman" w:hAnsi="Times New Roman"/>
                <w:b/>
                <w:sz w:val="24"/>
                <w:szCs w:val="24"/>
                <w:lang w:eastAsia="ru-RU"/>
              </w:rPr>
            </w:pPr>
            <w:r w:rsidRPr="004918C0">
              <w:rPr>
                <w:rFonts w:ascii="Times New Roman" w:hAnsi="Times New Roman"/>
                <w:b/>
                <w:sz w:val="24"/>
                <w:szCs w:val="24"/>
                <w:lang w:eastAsia="ru-RU"/>
              </w:rPr>
              <w:t>3</w:t>
            </w:r>
          </w:p>
        </w:tc>
      </w:tr>
      <w:tr w:rsidR="00F75102"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F75102" w:rsidRPr="004918C0" w:rsidRDefault="00F75102"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В историческом сочинении отсутствуют фактические ошибки</w:t>
            </w:r>
          </w:p>
        </w:tc>
        <w:tc>
          <w:tcPr>
            <w:tcW w:w="1074"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3</w:t>
            </w:r>
          </w:p>
        </w:tc>
      </w:tr>
      <w:tr w:rsidR="00F75102"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F75102" w:rsidRPr="004918C0" w:rsidRDefault="00F75102"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Допущена одна фактическая ошибка</w:t>
            </w:r>
          </w:p>
        </w:tc>
        <w:tc>
          <w:tcPr>
            <w:tcW w:w="1074"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2</w:t>
            </w:r>
          </w:p>
        </w:tc>
      </w:tr>
      <w:tr w:rsidR="00F75102"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F75102" w:rsidRPr="004918C0" w:rsidRDefault="00F75102"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Допущены две фактические ошибки</w:t>
            </w:r>
          </w:p>
        </w:tc>
        <w:tc>
          <w:tcPr>
            <w:tcW w:w="1074"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F75102"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F75102" w:rsidRPr="004918C0" w:rsidRDefault="00F75102"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Допущены три или более фактические ошибки</w:t>
            </w:r>
          </w:p>
        </w:tc>
        <w:tc>
          <w:tcPr>
            <w:tcW w:w="1074"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F75102" w:rsidRPr="004918C0" w:rsidTr="00BB3B9D">
        <w:tc>
          <w:tcPr>
            <w:tcW w:w="0" w:type="auto"/>
            <w:vMerge w:val="restart"/>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К6</w:t>
            </w:r>
          </w:p>
        </w:tc>
        <w:tc>
          <w:tcPr>
            <w:tcW w:w="7996"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both"/>
              <w:rPr>
                <w:rFonts w:ascii="Times New Roman" w:hAnsi="Times New Roman"/>
                <w:b/>
                <w:sz w:val="24"/>
                <w:szCs w:val="24"/>
                <w:lang w:eastAsia="ru-RU"/>
              </w:rPr>
            </w:pPr>
            <w:r w:rsidRPr="004918C0">
              <w:rPr>
                <w:rFonts w:ascii="Times New Roman" w:hAnsi="Times New Roman"/>
                <w:b/>
                <w:sz w:val="24"/>
                <w:szCs w:val="24"/>
                <w:lang w:eastAsia="ru-RU"/>
              </w:rPr>
              <w:t>Форма изложения</w:t>
            </w:r>
          </w:p>
          <w:p w:rsidR="00F75102" w:rsidRPr="004918C0" w:rsidRDefault="00F75102" w:rsidP="00BB3B9D">
            <w:pPr>
              <w:jc w:val="both"/>
              <w:rPr>
                <w:rFonts w:ascii="Times New Roman" w:hAnsi="Times New Roman"/>
                <w:b/>
                <w:i/>
                <w:sz w:val="24"/>
                <w:szCs w:val="24"/>
                <w:lang w:eastAsia="ru-RU"/>
              </w:rPr>
            </w:pPr>
            <w:r w:rsidRPr="004918C0">
              <w:rPr>
                <w:rFonts w:ascii="Times New Roman" w:hAnsi="Times New Roman"/>
                <w:b/>
                <w:i/>
                <w:sz w:val="24"/>
                <w:szCs w:val="24"/>
                <w:lang w:eastAsia="ru-RU"/>
              </w:rPr>
              <w:t xml:space="preserve">1 балл по критерию </w:t>
            </w:r>
            <w:r>
              <w:rPr>
                <w:rFonts w:ascii="Times New Roman" w:hAnsi="Times New Roman"/>
                <w:b/>
                <w:i/>
                <w:sz w:val="24"/>
                <w:szCs w:val="24"/>
                <w:lang w:eastAsia="ru-RU"/>
              </w:rPr>
              <w:t xml:space="preserve">К6 может быть выставлен только </w:t>
            </w:r>
            <w:r w:rsidRPr="004918C0">
              <w:rPr>
                <w:rFonts w:ascii="Times New Roman" w:hAnsi="Times New Roman"/>
                <w:b/>
                <w:i/>
                <w:sz w:val="24"/>
                <w:szCs w:val="24"/>
                <w:lang w:eastAsia="ru-RU"/>
              </w:rPr>
              <w:t>в случае, если по крит</w:t>
            </w:r>
            <w:r>
              <w:rPr>
                <w:rFonts w:ascii="Times New Roman" w:hAnsi="Times New Roman"/>
                <w:b/>
                <w:i/>
                <w:sz w:val="24"/>
                <w:szCs w:val="24"/>
                <w:lang w:eastAsia="ru-RU"/>
              </w:rPr>
              <w:t xml:space="preserve">ериям К1–К4 выставлено в сумме </w:t>
            </w:r>
            <w:r w:rsidRPr="004918C0">
              <w:rPr>
                <w:rFonts w:ascii="Times New Roman" w:hAnsi="Times New Roman"/>
                <w:b/>
                <w:i/>
                <w:sz w:val="24"/>
                <w:szCs w:val="24"/>
                <w:lang w:eastAsia="ru-RU"/>
              </w:rPr>
              <w:t>не менее 5 баллов</w:t>
            </w:r>
          </w:p>
        </w:tc>
        <w:tc>
          <w:tcPr>
            <w:tcW w:w="1074"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center"/>
              <w:rPr>
                <w:rFonts w:ascii="Times New Roman" w:hAnsi="Times New Roman"/>
                <w:b/>
                <w:sz w:val="24"/>
                <w:szCs w:val="24"/>
                <w:lang w:eastAsia="ru-RU"/>
              </w:rPr>
            </w:pPr>
            <w:r w:rsidRPr="004918C0">
              <w:rPr>
                <w:rFonts w:ascii="Times New Roman" w:hAnsi="Times New Roman"/>
                <w:b/>
                <w:sz w:val="24"/>
                <w:szCs w:val="24"/>
                <w:lang w:eastAsia="ru-RU"/>
              </w:rPr>
              <w:t>1</w:t>
            </w:r>
          </w:p>
        </w:tc>
      </w:tr>
      <w:tr w:rsidR="00F75102"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F75102" w:rsidRPr="004918C0" w:rsidRDefault="00F75102"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Ответ представлен в виде исторического сочинения (последовательное, связное изложение материала)</w:t>
            </w:r>
          </w:p>
        </w:tc>
        <w:tc>
          <w:tcPr>
            <w:tcW w:w="1074"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1</w:t>
            </w:r>
          </w:p>
        </w:tc>
      </w:tr>
      <w:tr w:rsidR="00F75102" w:rsidRPr="004918C0" w:rsidTr="00BB3B9D">
        <w:tc>
          <w:tcPr>
            <w:tcW w:w="0" w:type="auto"/>
            <w:vMerge/>
            <w:tcBorders>
              <w:top w:val="single" w:sz="4" w:space="0" w:color="auto"/>
              <w:left w:val="single" w:sz="4" w:space="0" w:color="auto"/>
              <w:bottom w:val="single" w:sz="4" w:space="0" w:color="auto"/>
              <w:right w:val="single" w:sz="4" w:space="0" w:color="auto"/>
            </w:tcBorders>
            <w:vAlign w:val="center"/>
          </w:tcPr>
          <w:p w:rsidR="00F75102" w:rsidRPr="004918C0" w:rsidRDefault="00F75102" w:rsidP="00BB3B9D">
            <w:pPr>
              <w:rPr>
                <w:rFonts w:ascii="Times New Roman" w:hAnsi="Times New Roman"/>
                <w:sz w:val="24"/>
                <w:szCs w:val="24"/>
                <w:lang w:eastAsia="ru-RU"/>
              </w:rPr>
            </w:pPr>
          </w:p>
        </w:tc>
        <w:tc>
          <w:tcPr>
            <w:tcW w:w="7996"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both"/>
              <w:rPr>
                <w:rFonts w:ascii="Times New Roman" w:hAnsi="Times New Roman"/>
                <w:sz w:val="24"/>
                <w:szCs w:val="24"/>
                <w:lang w:eastAsia="ru-RU"/>
              </w:rPr>
            </w:pPr>
            <w:r w:rsidRPr="004918C0">
              <w:rPr>
                <w:rFonts w:ascii="Times New Roman" w:hAnsi="Times New Roman"/>
                <w:sz w:val="24"/>
                <w:szCs w:val="24"/>
                <w:lang w:eastAsia="ru-RU"/>
              </w:rPr>
              <w:t>Ответ представлен в виде отдельных отрывочных положений</w:t>
            </w:r>
          </w:p>
        </w:tc>
        <w:tc>
          <w:tcPr>
            <w:tcW w:w="1074" w:type="dxa"/>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center"/>
              <w:rPr>
                <w:rFonts w:ascii="Times New Roman" w:hAnsi="Times New Roman"/>
                <w:sz w:val="24"/>
                <w:szCs w:val="24"/>
                <w:lang w:eastAsia="ru-RU"/>
              </w:rPr>
            </w:pPr>
            <w:r w:rsidRPr="004918C0">
              <w:rPr>
                <w:rFonts w:ascii="Times New Roman" w:hAnsi="Times New Roman"/>
                <w:sz w:val="24"/>
                <w:szCs w:val="24"/>
                <w:lang w:eastAsia="ru-RU"/>
              </w:rPr>
              <w:t>0</w:t>
            </w:r>
          </w:p>
        </w:tc>
      </w:tr>
      <w:tr w:rsidR="00F75102" w:rsidRPr="004918C0" w:rsidTr="00BB3B9D">
        <w:tc>
          <w:tcPr>
            <w:tcW w:w="8497" w:type="dxa"/>
            <w:gridSpan w:val="2"/>
            <w:tcBorders>
              <w:top w:val="single" w:sz="4" w:space="0" w:color="auto"/>
              <w:left w:val="single" w:sz="4" w:space="0" w:color="auto"/>
              <w:bottom w:val="single" w:sz="4" w:space="0" w:color="auto"/>
              <w:right w:val="single" w:sz="4" w:space="0" w:color="auto"/>
            </w:tcBorders>
          </w:tcPr>
          <w:p w:rsidR="00F75102" w:rsidRPr="004918C0" w:rsidRDefault="00F75102" w:rsidP="00BB3B9D">
            <w:pPr>
              <w:jc w:val="right"/>
              <w:rPr>
                <w:rFonts w:ascii="Times New Roman" w:hAnsi="Times New Roman"/>
                <w:bCs/>
                <w:i/>
                <w:iCs/>
                <w:sz w:val="24"/>
                <w:szCs w:val="24"/>
                <w:lang w:eastAsia="ru-RU"/>
              </w:rPr>
            </w:pPr>
            <w:r w:rsidRPr="004918C0">
              <w:rPr>
                <w:rFonts w:ascii="Times New Roman" w:hAnsi="Times New Roman"/>
                <w:bCs/>
                <w:i/>
                <w:iCs/>
                <w:sz w:val="24"/>
                <w:szCs w:val="24"/>
                <w:lang w:eastAsia="ru-RU"/>
              </w:rPr>
              <w:t>Максимальный балл</w:t>
            </w:r>
          </w:p>
        </w:tc>
        <w:tc>
          <w:tcPr>
            <w:tcW w:w="1074" w:type="dxa"/>
            <w:tcBorders>
              <w:top w:val="single" w:sz="4" w:space="0" w:color="auto"/>
              <w:left w:val="single" w:sz="4" w:space="0" w:color="auto"/>
              <w:bottom w:val="single" w:sz="4" w:space="0" w:color="auto"/>
              <w:right w:val="single" w:sz="4" w:space="0" w:color="auto"/>
            </w:tcBorders>
          </w:tcPr>
          <w:p w:rsidR="00F75102" w:rsidRPr="007F3AD4" w:rsidRDefault="00F75102" w:rsidP="00BB3B9D">
            <w:pPr>
              <w:jc w:val="center"/>
              <w:rPr>
                <w:rFonts w:ascii="Times New Roman" w:hAnsi="Times New Roman"/>
                <w:bCs/>
                <w:i/>
                <w:iCs/>
                <w:sz w:val="24"/>
                <w:szCs w:val="24"/>
                <w:lang w:eastAsia="ru-RU"/>
              </w:rPr>
            </w:pPr>
            <w:r w:rsidRPr="007F3AD4">
              <w:rPr>
                <w:rFonts w:ascii="Times New Roman" w:hAnsi="Times New Roman"/>
                <w:bCs/>
                <w:i/>
                <w:iCs/>
                <w:sz w:val="24"/>
                <w:szCs w:val="24"/>
                <w:lang w:eastAsia="ru-RU"/>
              </w:rPr>
              <w:t>11</w:t>
            </w:r>
          </w:p>
        </w:tc>
      </w:tr>
    </w:tbl>
    <w:p w:rsidR="00984909" w:rsidRPr="00DF5051" w:rsidRDefault="00984909">
      <w:pPr>
        <w:rPr>
          <w:rFonts w:ascii="Times New Roman" w:hAnsi="Times New Roman"/>
        </w:rPr>
      </w:pPr>
      <w:r w:rsidRPr="00DF5051">
        <w:rPr>
          <w:rFonts w:ascii="Times New Roman" w:hAnsi="Times New Roman"/>
        </w:rPr>
        <w:br w:type="page"/>
      </w:r>
    </w:p>
    <w:p w:rsidR="00984909" w:rsidRDefault="00984909" w:rsidP="00B94372">
      <w:pPr>
        <w:rPr>
          <w:rFonts w:ascii="Times New Roman" w:hAnsi="Times New Roman"/>
          <w:sz w:val="24"/>
          <w:szCs w:val="24"/>
          <w:u w:val="single"/>
          <w:lang w:eastAsia="ru-RU"/>
        </w:rPr>
      </w:pPr>
      <w:r w:rsidRPr="00DF5051">
        <w:rPr>
          <w:rFonts w:ascii="Times New Roman" w:hAnsi="Times New Roman"/>
          <w:sz w:val="24"/>
          <w:szCs w:val="24"/>
          <w:u w:val="single"/>
          <w:lang w:eastAsia="ru-RU"/>
        </w:rPr>
        <w:lastRenderedPageBreak/>
        <w:t>Ответ 1</w:t>
      </w:r>
    </w:p>
    <w:p w:rsidR="00BB3B9D" w:rsidRDefault="00BB3B9D" w:rsidP="00B94372">
      <w:pPr>
        <w:rPr>
          <w:rFonts w:ascii="Times New Roman" w:hAnsi="Times New Roman"/>
          <w:sz w:val="24"/>
          <w:szCs w:val="24"/>
          <w:lang w:eastAsia="ru-RU"/>
        </w:rPr>
      </w:pPr>
      <w:r>
        <w:rPr>
          <w:rFonts w:ascii="Times New Roman" w:hAnsi="Times New Roman"/>
          <w:sz w:val="24"/>
          <w:szCs w:val="24"/>
          <w:lang w:eastAsia="ru-RU"/>
        </w:rPr>
        <w:t>О</w:t>
      </w:r>
      <w:r w:rsidRPr="00BB3B9D">
        <w:rPr>
          <w:rFonts w:ascii="Times New Roman" w:hAnsi="Times New Roman"/>
          <w:sz w:val="24"/>
          <w:szCs w:val="24"/>
          <w:lang w:eastAsia="ru-RU"/>
        </w:rPr>
        <w:t>бразование Древнерусского государства</w:t>
      </w:r>
    </w:p>
    <w:p w:rsidR="00540196" w:rsidRPr="00DF5051" w:rsidRDefault="00540196" w:rsidP="00B94372">
      <w:pPr>
        <w:rPr>
          <w:rFonts w:ascii="Times New Roman" w:hAnsi="Times New Roman"/>
          <w:sz w:val="24"/>
          <w:szCs w:val="24"/>
          <w:u w:val="single"/>
          <w:lang w:eastAsia="ru-RU"/>
        </w:rPr>
      </w:pPr>
    </w:p>
    <w:p w:rsidR="00984909" w:rsidRPr="00DF5051" w:rsidRDefault="00BB3B9D" w:rsidP="00B94372">
      <w:pPr>
        <w:rPr>
          <w:rFonts w:ascii="Times New Roman" w:hAnsi="Times New Roman"/>
          <w:sz w:val="24"/>
          <w:szCs w:val="24"/>
        </w:rPr>
      </w:pPr>
      <w:r>
        <w:rPr>
          <w:rFonts w:ascii="Times New Roman" w:hAnsi="Times New Roman"/>
          <w:noProof/>
          <w:sz w:val="24"/>
          <w:szCs w:val="24"/>
          <w:lang w:eastAsia="ru-RU"/>
        </w:rPr>
        <w:drawing>
          <wp:inline distT="0" distB="0" distL="0" distR="0">
            <wp:extent cx="6111240" cy="4763135"/>
            <wp:effectExtent l="57150" t="38100" r="41910" b="18415"/>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a:stretch>
                      <a:fillRect/>
                    </a:stretch>
                  </pic:blipFill>
                  <pic:spPr bwMode="auto">
                    <a:xfrm>
                      <a:off x="0" y="0"/>
                      <a:ext cx="6111240" cy="4763135"/>
                    </a:xfrm>
                    <a:prstGeom prst="rect">
                      <a:avLst/>
                    </a:prstGeom>
                    <a:noFill/>
                    <a:ln w="38100">
                      <a:solidFill>
                        <a:schemeClr val="tx1"/>
                      </a:solidFill>
                      <a:miter lim="800000"/>
                      <a:headEnd/>
                      <a:tailEnd/>
                    </a:ln>
                  </pic:spPr>
                </pic:pic>
              </a:graphicData>
            </a:graphic>
          </wp:inline>
        </w:drawing>
      </w:r>
    </w:p>
    <w:p w:rsidR="00984909" w:rsidRPr="00DF5051" w:rsidRDefault="00BB3B9D" w:rsidP="00B94372">
      <w:pPr>
        <w:rPr>
          <w:rFonts w:ascii="Times New Roman" w:hAnsi="Times New Roman"/>
          <w:sz w:val="24"/>
          <w:szCs w:val="24"/>
        </w:rPr>
      </w:pPr>
      <w:r>
        <w:rPr>
          <w:rFonts w:ascii="Times New Roman" w:hAnsi="Times New Roman"/>
          <w:noProof/>
          <w:sz w:val="24"/>
          <w:szCs w:val="24"/>
          <w:lang w:eastAsia="ru-RU"/>
        </w:rPr>
        <w:drawing>
          <wp:inline distT="0" distB="0" distL="0" distR="0">
            <wp:extent cx="6116955" cy="1209675"/>
            <wp:effectExtent l="57150" t="38100" r="36195" b="28575"/>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a:stretch>
                      <a:fillRect/>
                    </a:stretch>
                  </pic:blipFill>
                  <pic:spPr bwMode="auto">
                    <a:xfrm>
                      <a:off x="0" y="0"/>
                      <a:ext cx="6116955" cy="1209675"/>
                    </a:xfrm>
                    <a:prstGeom prst="rect">
                      <a:avLst/>
                    </a:prstGeom>
                    <a:noFill/>
                    <a:ln w="38100">
                      <a:solidFill>
                        <a:schemeClr val="tx1"/>
                      </a:solidFill>
                      <a:miter lim="800000"/>
                      <a:headEnd/>
                      <a:tailEnd/>
                    </a:ln>
                  </pic:spPr>
                </pic:pic>
              </a:graphicData>
            </a:graphic>
          </wp:inline>
        </w:drawing>
      </w:r>
    </w:p>
    <w:p w:rsidR="001164F9" w:rsidRDefault="001164F9" w:rsidP="00B94372">
      <w:pPr>
        <w:jc w:val="both"/>
        <w:rPr>
          <w:rFonts w:ascii="Times New Roman" w:hAnsi="Times New Roman"/>
          <w:i/>
          <w:sz w:val="24"/>
          <w:szCs w:val="24"/>
        </w:rPr>
      </w:pPr>
    </w:p>
    <w:p w:rsidR="00984909" w:rsidRPr="00DF5051" w:rsidRDefault="00984909" w:rsidP="00B94372">
      <w:pPr>
        <w:jc w:val="both"/>
        <w:rPr>
          <w:rFonts w:ascii="Times New Roman" w:hAnsi="Times New Roman"/>
          <w:sz w:val="24"/>
          <w:szCs w:val="24"/>
        </w:rPr>
      </w:pPr>
      <w:r w:rsidRPr="00DF5051">
        <w:rPr>
          <w:rFonts w:ascii="Times New Roman" w:hAnsi="Times New Roman"/>
          <w:i/>
          <w:sz w:val="24"/>
          <w:szCs w:val="24"/>
        </w:rPr>
        <w:t>Комментарий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8612"/>
      </w:tblGrid>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К1</w:t>
            </w:r>
          </w:p>
        </w:tc>
        <w:tc>
          <w:tcPr>
            <w:tcW w:w="8612" w:type="dxa"/>
          </w:tcPr>
          <w:p w:rsidR="00984909" w:rsidRPr="00DF5051" w:rsidRDefault="00984909">
            <w:pPr>
              <w:jc w:val="both"/>
              <w:rPr>
                <w:rFonts w:ascii="Times New Roman" w:hAnsi="Times New Roman"/>
                <w:sz w:val="24"/>
                <w:szCs w:val="24"/>
              </w:rPr>
            </w:pPr>
            <w:r w:rsidRPr="00DF5051">
              <w:rPr>
                <w:rFonts w:ascii="Times New Roman" w:hAnsi="Times New Roman"/>
                <w:sz w:val="24"/>
                <w:szCs w:val="24"/>
              </w:rPr>
              <w:t>Правильно указано необходимое количество событий (явлений, процессов)</w:t>
            </w:r>
            <w:r w:rsidR="00540196">
              <w:rPr>
                <w:rFonts w:ascii="Times New Roman" w:hAnsi="Times New Roman"/>
                <w:sz w:val="24"/>
                <w:szCs w:val="24"/>
              </w:rPr>
              <w:t xml:space="preserve"> в </w:t>
            </w:r>
            <w:r w:rsidR="001164F9">
              <w:rPr>
                <w:rFonts w:ascii="Times New Roman" w:hAnsi="Times New Roman"/>
                <w:sz w:val="24"/>
                <w:szCs w:val="24"/>
              </w:rPr>
              <w:t>рамках процесса «</w:t>
            </w:r>
            <w:r w:rsidR="001164F9">
              <w:rPr>
                <w:rFonts w:ascii="Times New Roman" w:hAnsi="Times New Roman"/>
                <w:sz w:val="24"/>
                <w:szCs w:val="24"/>
                <w:lang w:eastAsia="ru-RU"/>
              </w:rPr>
              <w:t>образование Древнерусского государства»</w:t>
            </w:r>
            <w:r w:rsidRPr="00DF5051">
              <w:rPr>
                <w:rFonts w:ascii="Times New Roman" w:hAnsi="Times New Roman"/>
                <w:sz w:val="24"/>
                <w:szCs w:val="24"/>
              </w:rPr>
              <w:t>.</w:t>
            </w:r>
            <w:r w:rsidR="001164F9">
              <w:rPr>
                <w:rFonts w:ascii="Times New Roman" w:hAnsi="Times New Roman"/>
                <w:sz w:val="24"/>
                <w:szCs w:val="24"/>
              </w:rPr>
              <w:t xml:space="preserve"> 2 балла</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К2</w:t>
            </w:r>
          </w:p>
        </w:tc>
        <w:tc>
          <w:tcPr>
            <w:tcW w:w="8612" w:type="dxa"/>
          </w:tcPr>
          <w:p w:rsidR="00984909" w:rsidRPr="00DF5051" w:rsidRDefault="00984909">
            <w:pPr>
              <w:jc w:val="both"/>
              <w:rPr>
                <w:rFonts w:ascii="Times New Roman" w:hAnsi="Times New Roman"/>
                <w:sz w:val="24"/>
                <w:szCs w:val="24"/>
              </w:rPr>
            </w:pPr>
            <w:r w:rsidRPr="00DF5051">
              <w:rPr>
                <w:rFonts w:ascii="Times New Roman" w:hAnsi="Times New Roman"/>
                <w:sz w:val="24"/>
                <w:szCs w:val="24"/>
              </w:rPr>
              <w:t>Назван</w:t>
            </w:r>
            <w:r w:rsidR="001164F9">
              <w:rPr>
                <w:rFonts w:ascii="Times New Roman" w:hAnsi="Times New Roman"/>
                <w:sz w:val="24"/>
                <w:szCs w:val="24"/>
              </w:rPr>
              <w:t>ы</w:t>
            </w:r>
            <w:r w:rsidRPr="00DF5051">
              <w:rPr>
                <w:rFonts w:ascii="Times New Roman" w:hAnsi="Times New Roman"/>
                <w:sz w:val="24"/>
                <w:szCs w:val="24"/>
              </w:rPr>
              <w:t xml:space="preserve"> </w:t>
            </w:r>
            <w:r w:rsidR="001164F9">
              <w:rPr>
                <w:rFonts w:ascii="Times New Roman" w:hAnsi="Times New Roman"/>
                <w:sz w:val="24"/>
                <w:szCs w:val="24"/>
              </w:rPr>
              <w:t>Рюрик, Аскольд, Дир, Игорь, Олег</w:t>
            </w:r>
            <w:r w:rsidRPr="00DF5051">
              <w:rPr>
                <w:rFonts w:ascii="Times New Roman" w:hAnsi="Times New Roman"/>
                <w:sz w:val="24"/>
                <w:szCs w:val="24"/>
              </w:rPr>
              <w:t xml:space="preserve">. </w:t>
            </w:r>
            <w:r w:rsidR="001164F9">
              <w:rPr>
                <w:rFonts w:ascii="Times New Roman" w:hAnsi="Times New Roman"/>
                <w:sz w:val="24"/>
                <w:szCs w:val="24"/>
              </w:rPr>
              <w:t>Ука</w:t>
            </w:r>
            <w:r w:rsidR="00416688">
              <w:rPr>
                <w:rFonts w:ascii="Times New Roman" w:hAnsi="Times New Roman"/>
                <w:sz w:val="24"/>
                <w:szCs w:val="24"/>
              </w:rPr>
              <w:t>зано конкретное действие Рюрика (</w:t>
            </w:r>
            <w:r w:rsidR="001164F9">
              <w:rPr>
                <w:rFonts w:ascii="Times New Roman" w:hAnsi="Times New Roman"/>
                <w:sz w:val="24"/>
                <w:szCs w:val="24"/>
              </w:rPr>
              <w:t>«откликнулся на приглашение восточных славян»)</w:t>
            </w:r>
            <w:r w:rsidR="00416688">
              <w:rPr>
                <w:rFonts w:ascii="Times New Roman" w:hAnsi="Times New Roman"/>
                <w:sz w:val="24"/>
                <w:szCs w:val="24"/>
              </w:rPr>
              <w:t>, которым он «положил начало формированию Древнерусской государственности»</w:t>
            </w:r>
            <w:r w:rsidR="001164F9">
              <w:rPr>
                <w:rFonts w:ascii="Times New Roman" w:hAnsi="Times New Roman"/>
                <w:sz w:val="24"/>
                <w:szCs w:val="24"/>
              </w:rPr>
              <w:t xml:space="preserve">. </w:t>
            </w:r>
            <w:r w:rsidR="00540196">
              <w:rPr>
                <w:rFonts w:ascii="Times New Roman" w:hAnsi="Times New Roman"/>
                <w:sz w:val="24"/>
                <w:szCs w:val="24"/>
              </w:rPr>
              <w:t>В </w:t>
            </w:r>
            <w:r w:rsidR="00416688">
              <w:rPr>
                <w:rFonts w:ascii="Times New Roman" w:hAnsi="Times New Roman"/>
                <w:sz w:val="24"/>
                <w:szCs w:val="24"/>
              </w:rPr>
              <w:t xml:space="preserve">предложении, в котором указано конкретное действие, содержатся фактические ошибки (Аскольд и Дир названы братьями Рюрика, которые якобы тоже откликнулись), но эти ошибки не делают неверным указание действия Рюрика). Названо конкретное действие Олега («подписал выгодный договор </w:t>
            </w:r>
            <w:r w:rsidR="00540196">
              <w:rPr>
                <w:rFonts w:ascii="Times New Roman" w:hAnsi="Times New Roman"/>
                <w:sz w:val="24"/>
                <w:szCs w:val="24"/>
              </w:rPr>
              <w:t>с </w:t>
            </w:r>
            <w:r w:rsidR="00416688">
              <w:rPr>
                <w:rFonts w:ascii="Times New Roman" w:hAnsi="Times New Roman"/>
                <w:sz w:val="24"/>
                <w:szCs w:val="24"/>
              </w:rPr>
              <w:t xml:space="preserve">Византией»). Указанное действие Олега не относится напрямую к процессу образования Древнерусского государства и в работе не объяснено, как оно связано с этим процессом. Поэтому роль Олега в выбранном процессе </w:t>
            </w:r>
            <w:r w:rsidR="00540196">
              <w:rPr>
                <w:rFonts w:ascii="Times New Roman" w:hAnsi="Times New Roman"/>
                <w:sz w:val="24"/>
                <w:szCs w:val="24"/>
              </w:rPr>
              <w:t>не </w:t>
            </w:r>
            <w:r w:rsidR="00416688">
              <w:rPr>
                <w:rFonts w:ascii="Times New Roman" w:hAnsi="Times New Roman"/>
                <w:sz w:val="24"/>
                <w:szCs w:val="24"/>
              </w:rPr>
              <w:t xml:space="preserve">принимается. </w:t>
            </w:r>
            <w:r w:rsidRPr="00DF5051">
              <w:rPr>
                <w:rFonts w:ascii="Times New Roman" w:hAnsi="Times New Roman"/>
                <w:sz w:val="24"/>
                <w:szCs w:val="24"/>
              </w:rPr>
              <w:t>1 балл</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lastRenderedPageBreak/>
              <w:t>К3</w:t>
            </w:r>
          </w:p>
        </w:tc>
        <w:tc>
          <w:tcPr>
            <w:tcW w:w="8612" w:type="dxa"/>
          </w:tcPr>
          <w:p w:rsidR="00984909" w:rsidRPr="00DF5051" w:rsidRDefault="00416688" w:rsidP="00EF3EC3">
            <w:pPr>
              <w:jc w:val="both"/>
              <w:rPr>
                <w:rFonts w:ascii="Times New Roman" w:hAnsi="Times New Roman"/>
                <w:sz w:val="24"/>
                <w:szCs w:val="24"/>
              </w:rPr>
            </w:pPr>
            <w:r>
              <w:rPr>
                <w:rFonts w:ascii="Times New Roman" w:hAnsi="Times New Roman"/>
                <w:sz w:val="24"/>
                <w:szCs w:val="24"/>
              </w:rPr>
              <w:t>Причинно-следственные связи в явном виде не указаны. 0 баллов</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К4</w:t>
            </w:r>
          </w:p>
        </w:tc>
        <w:tc>
          <w:tcPr>
            <w:tcW w:w="8612" w:type="dxa"/>
          </w:tcPr>
          <w:p w:rsidR="00984909" w:rsidRPr="00DF5051" w:rsidRDefault="00625B89" w:rsidP="00EF3EC3">
            <w:pPr>
              <w:jc w:val="both"/>
              <w:rPr>
                <w:rFonts w:ascii="Times New Roman" w:hAnsi="Times New Roman"/>
                <w:sz w:val="24"/>
                <w:szCs w:val="24"/>
              </w:rPr>
            </w:pPr>
            <w:r>
              <w:rPr>
                <w:rFonts w:ascii="Times New Roman" w:hAnsi="Times New Roman"/>
                <w:sz w:val="24"/>
                <w:szCs w:val="24"/>
                <w:lang w:eastAsia="ru-RU"/>
              </w:rPr>
              <w:t>Значение (последствие) выбранного процесса для истории России с опорой на исторические факты не указано. 0 баллов</w:t>
            </w:r>
          </w:p>
        </w:tc>
      </w:tr>
      <w:tr w:rsidR="00625B89" w:rsidRPr="00DF5051" w:rsidTr="00EF3EC3">
        <w:tc>
          <w:tcPr>
            <w:tcW w:w="959" w:type="dxa"/>
          </w:tcPr>
          <w:p w:rsidR="00625B89" w:rsidRPr="00DF5051" w:rsidRDefault="00625B89" w:rsidP="00EF3EC3">
            <w:pPr>
              <w:jc w:val="center"/>
              <w:rPr>
                <w:rFonts w:ascii="Times New Roman" w:hAnsi="Times New Roman"/>
                <w:b/>
                <w:sz w:val="24"/>
                <w:szCs w:val="24"/>
              </w:rPr>
            </w:pPr>
            <w:r w:rsidRPr="00DF5051">
              <w:rPr>
                <w:rFonts w:ascii="Times New Roman" w:hAnsi="Times New Roman"/>
                <w:b/>
                <w:sz w:val="24"/>
                <w:szCs w:val="24"/>
              </w:rPr>
              <w:t>К5</w:t>
            </w:r>
          </w:p>
        </w:tc>
        <w:tc>
          <w:tcPr>
            <w:tcW w:w="8612" w:type="dxa"/>
          </w:tcPr>
          <w:p w:rsidR="00625B89" w:rsidRDefault="00625B89">
            <w:pPr>
              <w:jc w:val="both"/>
              <w:rPr>
                <w:rFonts w:ascii="Times New Roman" w:hAnsi="Times New Roman"/>
                <w:sz w:val="24"/>
                <w:szCs w:val="24"/>
              </w:rPr>
            </w:pPr>
            <w:r>
              <w:rPr>
                <w:rFonts w:ascii="Times New Roman" w:hAnsi="Times New Roman"/>
                <w:sz w:val="24"/>
                <w:szCs w:val="24"/>
              </w:rPr>
              <w:t>По данному критерию выставляется 0 баллов, так как по критериям К1</w:t>
            </w:r>
            <w:r w:rsidR="00540196">
              <w:rPr>
                <w:rFonts w:ascii="Times New Roman" w:hAnsi="Times New Roman"/>
                <w:sz w:val="24"/>
                <w:szCs w:val="24"/>
              </w:rPr>
              <w:t>–</w:t>
            </w:r>
            <w:r>
              <w:rPr>
                <w:rFonts w:ascii="Times New Roman" w:hAnsi="Times New Roman"/>
                <w:sz w:val="24"/>
                <w:szCs w:val="24"/>
              </w:rPr>
              <w:t>К4 выставлено менее 5 баллов</w:t>
            </w:r>
          </w:p>
        </w:tc>
      </w:tr>
      <w:tr w:rsidR="00625B89" w:rsidRPr="00DF5051" w:rsidTr="00EF3EC3">
        <w:tc>
          <w:tcPr>
            <w:tcW w:w="959" w:type="dxa"/>
          </w:tcPr>
          <w:p w:rsidR="00625B89" w:rsidRPr="00DF5051" w:rsidRDefault="00625B89" w:rsidP="00EF3EC3">
            <w:pPr>
              <w:jc w:val="center"/>
              <w:rPr>
                <w:rFonts w:ascii="Times New Roman" w:hAnsi="Times New Roman"/>
                <w:b/>
                <w:sz w:val="24"/>
                <w:szCs w:val="24"/>
              </w:rPr>
            </w:pPr>
            <w:r w:rsidRPr="00DF5051">
              <w:rPr>
                <w:rFonts w:ascii="Times New Roman" w:hAnsi="Times New Roman"/>
                <w:b/>
                <w:sz w:val="24"/>
                <w:szCs w:val="24"/>
              </w:rPr>
              <w:t>К6</w:t>
            </w:r>
          </w:p>
        </w:tc>
        <w:tc>
          <w:tcPr>
            <w:tcW w:w="8612" w:type="dxa"/>
          </w:tcPr>
          <w:p w:rsidR="00625B89" w:rsidRDefault="00625B89">
            <w:pPr>
              <w:jc w:val="both"/>
              <w:rPr>
                <w:rFonts w:ascii="Times New Roman" w:hAnsi="Times New Roman"/>
                <w:sz w:val="24"/>
                <w:szCs w:val="24"/>
              </w:rPr>
            </w:pPr>
            <w:r>
              <w:rPr>
                <w:rFonts w:ascii="Times New Roman" w:hAnsi="Times New Roman"/>
                <w:sz w:val="24"/>
                <w:szCs w:val="24"/>
              </w:rPr>
              <w:t>По данному критерию выставляется 0 баллов, так как по критериям К1</w:t>
            </w:r>
            <w:r w:rsidR="00540196">
              <w:rPr>
                <w:rFonts w:ascii="Times New Roman" w:hAnsi="Times New Roman"/>
                <w:sz w:val="24"/>
                <w:szCs w:val="24"/>
              </w:rPr>
              <w:t>–</w:t>
            </w:r>
            <w:r>
              <w:rPr>
                <w:rFonts w:ascii="Times New Roman" w:hAnsi="Times New Roman"/>
                <w:sz w:val="24"/>
                <w:szCs w:val="24"/>
              </w:rPr>
              <w:t>К4 выставлено менее 5 баллов</w:t>
            </w:r>
          </w:p>
        </w:tc>
      </w:tr>
    </w:tbl>
    <w:p w:rsidR="00984909" w:rsidRPr="00DF5051" w:rsidRDefault="00984909" w:rsidP="00B94372">
      <w:pPr>
        <w:rPr>
          <w:rFonts w:ascii="Times New Roman" w:hAnsi="Times New Roman"/>
          <w:sz w:val="24"/>
          <w:szCs w:val="24"/>
        </w:rPr>
      </w:pPr>
    </w:p>
    <w:p w:rsidR="00984909" w:rsidRDefault="00984909" w:rsidP="00B94372">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br w:type="page"/>
      </w:r>
      <w:r w:rsidRPr="00DF5051">
        <w:rPr>
          <w:rFonts w:ascii="Times New Roman" w:hAnsi="Times New Roman"/>
          <w:sz w:val="24"/>
          <w:szCs w:val="24"/>
          <w:u w:val="single"/>
          <w:lang w:eastAsia="ru-RU"/>
        </w:rPr>
        <w:lastRenderedPageBreak/>
        <w:t>Ответ 2</w:t>
      </w:r>
    </w:p>
    <w:p w:rsidR="00A948EB" w:rsidRDefault="00A948EB" w:rsidP="00B94372">
      <w:pPr>
        <w:jc w:val="both"/>
        <w:rPr>
          <w:rFonts w:ascii="Times New Roman" w:hAnsi="Times New Roman"/>
          <w:sz w:val="24"/>
          <w:szCs w:val="24"/>
          <w:lang w:eastAsia="ru-RU"/>
        </w:rPr>
      </w:pPr>
      <w:r>
        <w:rPr>
          <w:rFonts w:ascii="Times New Roman" w:hAnsi="Times New Roman"/>
          <w:sz w:val="24"/>
          <w:szCs w:val="24"/>
          <w:lang w:eastAsia="ru-RU"/>
        </w:rPr>
        <w:t>Образование Древнерусского государства</w:t>
      </w:r>
    </w:p>
    <w:p w:rsidR="00540196" w:rsidRPr="00DF5051" w:rsidRDefault="00540196" w:rsidP="00B94372">
      <w:pPr>
        <w:jc w:val="both"/>
        <w:rPr>
          <w:rFonts w:ascii="Times New Roman" w:hAnsi="Times New Roman"/>
          <w:sz w:val="24"/>
          <w:szCs w:val="24"/>
          <w:u w:val="single"/>
          <w:lang w:eastAsia="ru-RU"/>
        </w:rPr>
      </w:pPr>
    </w:p>
    <w:p w:rsidR="00984909" w:rsidRPr="00DF5051" w:rsidRDefault="00A948EB" w:rsidP="00B94372">
      <w:pPr>
        <w:jc w:val="both"/>
        <w:rPr>
          <w:rFonts w:ascii="Times New Roman" w:hAnsi="Times New Roman"/>
          <w:sz w:val="24"/>
          <w:szCs w:val="24"/>
          <w:u w:val="single"/>
          <w:lang w:eastAsia="ru-RU"/>
        </w:rPr>
      </w:pPr>
      <w:r>
        <w:rPr>
          <w:rFonts w:ascii="Times New Roman" w:hAnsi="Times New Roman"/>
          <w:noProof/>
          <w:sz w:val="24"/>
          <w:szCs w:val="24"/>
          <w:u w:val="single"/>
          <w:lang w:eastAsia="ru-RU"/>
        </w:rPr>
        <w:drawing>
          <wp:inline distT="0" distB="0" distL="0" distR="0">
            <wp:extent cx="6111240" cy="3460750"/>
            <wp:effectExtent l="57150" t="38100" r="41910" b="25400"/>
            <wp:docPr id="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srcRect/>
                    <a:stretch>
                      <a:fillRect/>
                    </a:stretch>
                  </pic:blipFill>
                  <pic:spPr bwMode="auto">
                    <a:xfrm>
                      <a:off x="0" y="0"/>
                      <a:ext cx="6111240" cy="3460750"/>
                    </a:xfrm>
                    <a:prstGeom prst="rect">
                      <a:avLst/>
                    </a:prstGeom>
                    <a:noFill/>
                    <a:ln w="38100">
                      <a:solidFill>
                        <a:schemeClr val="tx1"/>
                      </a:solidFill>
                      <a:miter lim="800000"/>
                      <a:headEnd/>
                      <a:tailEnd/>
                    </a:ln>
                  </pic:spPr>
                </pic:pic>
              </a:graphicData>
            </a:graphic>
          </wp:inline>
        </w:drawing>
      </w:r>
    </w:p>
    <w:p w:rsidR="00A948EB" w:rsidRDefault="00A948EB" w:rsidP="00B94372">
      <w:pPr>
        <w:jc w:val="both"/>
        <w:rPr>
          <w:rFonts w:ascii="Times New Roman" w:hAnsi="Times New Roman"/>
          <w:i/>
          <w:sz w:val="24"/>
          <w:szCs w:val="24"/>
        </w:rPr>
      </w:pPr>
      <w:r>
        <w:rPr>
          <w:rFonts w:ascii="Times New Roman" w:hAnsi="Times New Roman"/>
          <w:i/>
          <w:noProof/>
          <w:sz w:val="24"/>
          <w:szCs w:val="24"/>
          <w:lang w:eastAsia="ru-RU"/>
        </w:rPr>
        <w:lastRenderedPageBreak/>
        <w:drawing>
          <wp:inline distT="0" distB="0" distL="0" distR="0">
            <wp:extent cx="5705475" cy="6257331"/>
            <wp:effectExtent l="38100" t="38100" r="9525" b="1016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a:stretch>
                      <a:fillRect/>
                    </a:stretch>
                  </pic:blipFill>
                  <pic:spPr bwMode="auto">
                    <a:xfrm>
                      <a:off x="0" y="0"/>
                      <a:ext cx="5705475" cy="6257331"/>
                    </a:xfrm>
                    <a:prstGeom prst="rect">
                      <a:avLst/>
                    </a:prstGeom>
                    <a:noFill/>
                    <a:ln w="38100">
                      <a:solidFill>
                        <a:schemeClr val="tx1"/>
                      </a:solidFill>
                      <a:miter lim="800000"/>
                      <a:headEnd/>
                      <a:tailEnd/>
                    </a:ln>
                  </pic:spPr>
                </pic:pic>
              </a:graphicData>
            </a:graphic>
          </wp:inline>
        </w:drawing>
      </w:r>
    </w:p>
    <w:p w:rsidR="00984909" w:rsidRPr="00DF5051" w:rsidRDefault="00984909" w:rsidP="007F3AD4">
      <w:pPr>
        <w:spacing w:before="160" w:after="80"/>
        <w:jc w:val="both"/>
        <w:rPr>
          <w:rFonts w:ascii="Times New Roman" w:hAnsi="Times New Roman"/>
          <w:sz w:val="24"/>
          <w:szCs w:val="24"/>
        </w:rPr>
      </w:pPr>
      <w:r w:rsidRPr="00DF5051">
        <w:rPr>
          <w:rFonts w:ascii="Times New Roman" w:hAnsi="Times New Roman"/>
          <w:i/>
          <w:sz w:val="24"/>
          <w:szCs w:val="24"/>
        </w:rPr>
        <w:t>Комментарий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8612"/>
      </w:tblGrid>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К1</w:t>
            </w:r>
          </w:p>
        </w:tc>
        <w:tc>
          <w:tcPr>
            <w:tcW w:w="8612" w:type="dxa"/>
          </w:tcPr>
          <w:p w:rsidR="00984909" w:rsidRPr="00DF5051" w:rsidRDefault="00984909">
            <w:pPr>
              <w:jc w:val="both"/>
              <w:rPr>
                <w:rFonts w:ascii="Times New Roman" w:hAnsi="Times New Roman"/>
                <w:sz w:val="24"/>
                <w:szCs w:val="24"/>
              </w:rPr>
            </w:pPr>
            <w:r w:rsidRPr="00DF5051">
              <w:rPr>
                <w:rFonts w:ascii="Times New Roman" w:hAnsi="Times New Roman"/>
                <w:sz w:val="24"/>
                <w:szCs w:val="24"/>
              </w:rPr>
              <w:t xml:space="preserve">Правильно указано необходимое количество событий (явлений, процессов). </w:t>
            </w:r>
            <w:r w:rsidR="001463B7" w:rsidRPr="00DF5051">
              <w:rPr>
                <w:rFonts w:ascii="Times New Roman" w:hAnsi="Times New Roman"/>
                <w:sz w:val="24"/>
                <w:szCs w:val="24"/>
              </w:rPr>
              <w:t>2</w:t>
            </w:r>
            <w:r w:rsidR="001463B7">
              <w:rPr>
                <w:rFonts w:ascii="Times New Roman" w:hAnsi="Times New Roman"/>
                <w:sz w:val="24"/>
                <w:szCs w:val="24"/>
              </w:rPr>
              <w:t> </w:t>
            </w:r>
            <w:r w:rsidRPr="00DF5051">
              <w:rPr>
                <w:rFonts w:ascii="Times New Roman" w:hAnsi="Times New Roman"/>
                <w:sz w:val="24"/>
                <w:szCs w:val="24"/>
              </w:rPr>
              <w:t>балла</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К2</w:t>
            </w:r>
          </w:p>
        </w:tc>
        <w:tc>
          <w:tcPr>
            <w:tcW w:w="8612" w:type="dxa"/>
          </w:tcPr>
          <w:p w:rsidR="00984909" w:rsidRPr="00DF5051" w:rsidRDefault="00A948EB">
            <w:pPr>
              <w:jc w:val="both"/>
              <w:rPr>
                <w:rFonts w:ascii="Times New Roman" w:hAnsi="Times New Roman"/>
                <w:sz w:val="24"/>
                <w:szCs w:val="24"/>
              </w:rPr>
            </w:pPr>
            <w:r>
              <w:rPr>
                <w:rFonts w:ascii="Times New Roman" w:hAnsi="Times New Roman"/>
                <w:sz w:val="24"/>
                <w:szCs w:val="24"/>
              </w:rPr>
              <w:t>Названы Нестор, Рюрик, Олег, Аскольд, Дир.</w:t>
            </w:r>
            <w:r w:rsidR="001369DC">
              <w:rPr>
                <w:rFonts w:ascii="Times New Roman" w:hAnsi="Times New Roman"/>
                <w:sz w:val="24"/>
                <w:szCs w:val="24"/>
              </w:rPr>
              <w:t xml:space="preserve"> Указано конкретное действие Нестора, но оно не имеет отношения к процессу образования Древнерусского государства. Конкретные действия остальных исторических личностей </w:t>
            </w:r>
            <w:r w:rsidR="001463B7">
              <w:rPr>
                <w:rFonts w:ascii="Times New Roman" w:hAnsi="Times New Roman"/>
                <w:sz w:val="24"/>
                <w:szCs w:val="24"/>
              </w:rPr>
              <w:t>не </w:t>
            </w:r>
            <w:r w:rsidR="001369DC">
              <w:rPr>
                <w:rFonts w:ascii="Times New Roman" w:hAnsi="Times New Roman"/>
                <w:sz w:val="24"/>
                <w:szCs w:val="24"/>
              </w:rPr>
              <w:t>названы</w:t>
            </w:r>
            <w:r w:rsidR="0078702B">
              <w:rPr>
                <w:rFonts w:ascii="Times New Roman" w:hAnsi="Times New Roman"/>
                <w:sz w:val="24"/>
                <w:szCs w:val="24"/>
              </w:rPr>
              <w:t xml:space="preserve"> («Олег убил Аскольда и Дира» неверно, этого действия Олег лично не совершал)</w:t>
            </w:r>
            <w:r w:rsidR="001369DC">
              <w:rPr>
                <w:rFonts w:ascii="Times New Roman" w:hAnsi="Times New Roman"/>
                <w:sz w:val="24"/>
                <w:szCs w:val="24"/>
              </w:rPr>
              <w:t>.</w:t>
            </w:r>
            <w:r w:rsidR="0078702B">
              <w:rPr>
                <w:rFonts w:ascii="Times New Roman" w:hAnsi="Times New Roman"/>
                <w:sz w:val="24"/>
                <w:szCs w:val="24"/>
              </w:rPr>
              <w:t xml:space="preserve"> 0 баллов</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К3</w:t>
            </w:r>
          </w:p>
        </w:tc>
        <w:tc>
          <w:tcPr>
            <w:tcW w:w="8612" w:type="dxa"/>
          </w:tcPr>
          <w:p w:rsidR="00984909" w:rsidRPr="00DF5051" w:rsidRDefault="0078702B" w:rsidP="00EF3EC3">
            <w:pPr>
              <w:jc w:val="both"/>
              <w:rPr>
                <w:rFonts w:ascii="Times New Roman" w:hAnsi="Times New Roman"/>
                <w:sz w:val="24"/>
                <w:szCs w:val="24"/>
              </w:rPr>
            </w:pPr>
            <w:r>
              <w:rPr>
                <w:rFonts w:ascii="Times New Roman" w:hAnsi="Times New Roman"/>
                <w:sz w:val="24"/>
                <w:szCs w:val="24"/>
              </w:rPr>
              <w:t>Указана одна причинно-следственная связь: конфликты между племенами привели к призванию варягов. 1 балл</w:t>
            </w:r>
          </w:p>
        </w:tc>
      </w:tr>
      <w:tr w:rsidR="0078702B" w:rsidRPr="00DF5051" w:rsidTr="00EF3EC3">
        <w:tc>
          <w:tcPr>
            <w:tcW w:w="959" w:type="dxa"/>
          </w:tcPr>
          <w:p w:rsidR="0078702B" w:rsidRPr="00DF5051" w:rsidRDefault="0078702B" w:rsidP="00EF3EC3">
            <w:pPr>
              <w:jc w:val="center"/>
              <w:rPr>
                <w:rFonts w:ascii="Times New Roman" w:hAnsi="Times New Roman"/>
                <w:b/>
                <w:sz w:val="24"/>
                <w:szCs w:val="24"/>
              </w:rPr>
            </w:pPr>
            <w:r w:rsidRPr="00DF5051">
              <w:rPr>
                <w:rFonts w:ascii="Times New Roman" w:hAnsi="Times New Roman"/>
                <w:b/>
                <w:sz w:val="24"/>
                <w:szCs w:val="24"/>
              </w:rPr>
              <w:t>К4</w:t>
            </w:r>
          </w:p>
        </w:tc>
        <w:tc>
          <w:tcPr>
            <w:tcW w:w="8612" w:type="dxa"/>
          </w:tcPr>
          <w:p w:rsidR="0078702B" w:rsidRPr="00DF5051" w:rsidRDefault="0078702B">
            <w:pPr>
              <w:jc w:val="both"/>
              <w:rPr>
                <w:rFonts w:ascii="Times New Roman" w:hAnsi="Times New Roman"/>
                <w:sz w:val="24"/>
                <w:szCs w:val="24"/>
              </w:rPr>
            </w:pPr>
            <w:r>
              <w:rPr>
                <w:rFonts w:ascii="Times New Roman" w:hAnsi="Times New Roman"/>
                <w:sz w:val="24"/>
                <w:szCs w:val="24"/>
                <w:lang w:eastAsia="ru-RU"/>
              </w:rPr>
              <w:t>Значение (последствие) выбранного процесса для истории России с опорой на исторические факты не указано. 0 баллов</w:t>
            </w:r>
          </w:p>
        </w:tc>
      </w:tr>
      <w:tr w:rsidR="0078702B" w:rsidRPr="00DF5051" w:rsidTr="00EF3EC3">
        <w:tc>
          <w:tcPr>
            <w:tcW w:w="959" w:type="dxa"/>
          </w:tcPr>
          <w:p w:rsidR="0078702B" w:rsidRPr="00DF5051" w:rsidRDefault="0078702B" w:rsidP="00EF3EC3">
            <w:pPr>
              <w:jc w:val="center"/>
              <w:rPr>
                <w:rFonts w:ascii="Times New Roman" w:hAnsi="Times New Roman"/>
                <w:b/>
                <w:sz w:val="24"/>
                <w:szCs w:val="24"/>
              </w:rPr>
            </w:pPr>
            <w:r w:rsidRPr="00DF5051">
              <w:rPr>
                <w:rFonts w:ascii="Times New Roman" w:hAnsi="Times New Roman"/>
                <w:b/>
                <w:sz w:val="24"/>
                <w:szCs w:val="24"/>
              </w:rPr>
              <w:t>К5</w:t>
            </w:r>
          </w:p>
        </w:tc>
        <w:tc>
          <w:tcPr>
            <w:tcW w:w="8612" w:type="dxa"/>
          </w:tcPr>
          <w:p w:rsidR="0078702B" w:rsidRDefault="0078702B">
            <w:pPr>
              <w:jc w:val="both"/>
              <w:rPr>
                <w:rFonts w:ascii="Times New Roman" w:hAnsi="Times New Roman"/>
                <w:sz w:val="24"/>
                <w:szCs w:val="24"/>
              </w:rPr>
            </w:pPr>
            <w:r>
              <w:rPr>
                <w:rFonts w:ascii="Times New Roman" w:hAnsi="Times New Roman"/>
                <w:sz w:val="24"/>
                <w:szCs w:val="24"/>
              </w:rPr>
              <w:t>По данному критерию выставляется 0 баллов, так как по критериям К1</w:t>
            </w:r>
            <w:r w:rsidR="001463B7">
              <w:rPr>
                <w:rFonts w:ascii="Times New Roman" w:hAnsi="Times New Roman"/>
                <w:sz w:val="24"/>
                <w:szCs w:val="24"/>
              </w:rPr>
              <w:t>–</w:t>
            </w:r>
            <w:r>
              <w:rPr>
                <w:rFonts w:ascii="Times New Roman" w:hAnsi="Times New Roman"/>
                <w:sz w:val="24"/>
                <w:szCs w:val="24"/>
              </w:rPr>
              <w:t>К4 выставлено менее 5 баллов</w:t>
            </w:r>
          </w:p>
        </w:tc>
      </w:tr>
      <w:tr w:rsidR="0078702B" w:rsidRPr="00DF5051" w:rsidTr="00EF3EC3">
        <w:tc>
          <w:tcPr>
            <w:tcW w:w="959" w:type="dxa"/>
          </w:tcPr>
          <w:p w:rsidR="0078702B" w:rsidRPr="00DF5051" w:rsidRDefault="0078702B" w:rsidP="00EF3EC3">
            <w:pPr>
              <w:jc w:val="center"/>
              <w:rPr>
                <w:rFonts w:ascii="Times New Roman" w:hAnsi="Times New Roman"/>
                <w:b/>
                <w:sz w:val="24"/>
                <w:szCs w:val="24"/>
              </w:rPr>
            </w:pPr>
            <w:r w:rsidRPr="00DF5051">
              <w:rPr>
                <w:rFonts w:ascii="Times New Roman" w:hAnsi="Times New Roman"/>
                <w:b/>
                <w:sz w:val="24"/>
                <w:szCs w:val="24"/>
              </w:rPr>
              <w:t>К6</w:t>
            </w:r>
          </w:p>
        </w:tc>
        <w:tc>
          <w:tcPr>
            <w:tcW w:w="8612" w:type="dxa"/>
          </w:tcPr>
          <w:p w:rsidR="0078702B" w:rsidRDefault="0078702B">
            <w:pPr>
              <w:jc w:val="both"/>
              <w:rPr>
                <w:rFonts w:ascii="Times New Roman" w:hAnsi="Times New Roman"/>
                <w:sz w:val="24"/>
                <w:szCs w:val="24"/>
              </w:rPr>
            </w:pPr>
            <w:r>
              <w:rPr>
                <w:rFonts w:ascii="Times New Roman" w:hAnsi="Times New Roman"/>
                <w:sz w:val="24"/>
                <w:szCs w:val="24"/>
              </w:rPr>
              <w:t>По данному критерию выставляется 0 баллов, так как по критериям К1</w:t>
            </w:r>
            <w:r w:rsidR="001463B7">
              <w:rPr>
                <w:rFonts w:ascii="Times New Roman" w:hAnsi="Times New Roman"/>
                <w:sz w:val="24"/>
                <w:szCs w:val="24"/>
              </w:rPr>
              <w:t>–</w:t>
            </w:r>
            <w:r>
              <w:rPr>
                <w:rFonts w:ascii="Times New Roman" w:hAnsi="Times New Roman"/>
                <w:sz w:val="24"/>
                <w:szCs w:val="24"/>
              </w:rPr>
              <w:t>К4 выставлено менее 5 баллов</w:t>
            </w:r>
          </w:p>
        </w:tc>
      </w:tr>
    </w:tbl>
    <w:p w:rsidR="00984909" w:rsidRPr="00DF5051" w:rsidRDefault="00984909" w:rsidP="00B94372">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lastRenderedPageBreak/>
        <w:t>Ответ 3</w:t>
      </w:r>
    </w:p>
    <w:p w:rsidR="00984909" w:rsidRPr="00DF5051" w:rsidRDefault="00E848CC" w:rsidP="007F3AD4">
      <w:pPr>
        <w:spacing w:after="80"/>
        <w:jc w:val="both"/>
        <w:rPr>
          <w:rFonts w:ascii="Times New Roman" w:hAnsi="Times New Roman"/>
          <w:sz w:val="24"/>
          <w:szCs w:val="24"/>
          <w:lang w:eastAsia="ru-RU"/>
        </w:rPr>
      </w:pPr>
      <w:r>
        <w:rPr>
          <w:rFonts w:ascii="Times New Roman" w:hAnsi="Times New Roman"/>
          <w:sz w:val="24"/>
          <w:szCs w:val="24"/>
          <w:lang w:eastAsia="ru-RU"/>
        </w:rPr>
        <w:t>П</w:t>
      </w:r>
      <w:r w:rsidRPr="00BB3B9D">
        <w:rPr>
          <w:rFonts w:ascii="Times New Roman" w:hAnsi="Times New Roman"/>
          <w:sz w:val="24"/>
          <w:szCs w:val="24"/>
          <w:lang w:eastAsia="ru-RU"/>
        </w:rPr>
        <w:t>одготовка проектов и проведение реформ государственного упр</w:t>
      </w:r>
      <w:r>
        <w:rPr>
          <w:rFonts w:ascii="Times New Roman" w:hAnsi="Times New Roman"/>
          <w:sz w:val="24"/>
          <w:szCs w:val="24"/>
          <w:lang w:eastAsia="ru-RU"/>
        </w:rPr>
        <w:t>авления в первой четверти XIX в</w:t>
      </w:r>
      <w:r w:rsidR="001463B7">
        <w:rPr>
          <w:rFonts w:ascii="Times New Roman" w:hAnsi="Times New Roman"/>
          <w:sz w:val="24"/>
          <w:szCs w:val="24"/>
          <w:lang w:eastAsia="ru-RU"/>
        </w:rPr>
        <w:t>.</w:t>
      </w:r>
    </w:p>
    <w:p w:rsidR="00984909" w:rsidRDefault="00E848CC" w:rsidP="00B94372">
      <w:pPr>
        <w:jc w:val="both"/>
        <w:rPr>
          <w:rFonts w:ascii="Times New Roman" w:hAnsi="Times New Roman"/>
          <w:sz w:val="24"/>
          <w:szCs w:val="24"/>
          <w:u w:val="single"/>
          <w:lang w:eastAsia="ru-RU"/>
        </w:rPr>
      </w:pPr>
      <w:r>
        <w:rPr>
          <w:rFonts w:ascii="Times New Roman" w:hAnsi="Times New Roman"/>
          <w:noProof/>
          <w:sz w:val="24"/>
          <w:szCs w:val="24"/>
          <w:u w:val="single"/>
          <w:lang w:eastAsia="ru-RU"/>
        </w:rPr>
        <w:drawing>
          <wp:inline distT="0" distB="0" distL="0" distR="0">
            <wp:extent cx="5800641" cy="3831220"/>
            <wp:effectExtent l="57150" t="38100" r="28659" b="16880"/>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srcRect/>
                    <a:stretch>
                      <a:fillRect/>
                    </a:stretch>
                  </pic:blipFill>
                  <pic:spPr bwMode="auto">
                    <a:xfrm>
                      <a:off x="0" y="0"/>
                      <a:ext cx="5803270" cy="3832956"/>
                    </a:xfrm>
                    <a:prstGeom prst="rect">
                      <a:avLst/>
                    </a:prstGeom>
                    <a:noFill/>
                    <a:ln w="38100">
                      <a:solidFill>
                        <a:schemeClr val="tx1"/>
                      </a:solidFill>
                      <a:miter lim="800000"/>
                      <a:headEnd/>
                      <a:tailEnd/>
                    </a:ln>
                  </pic:spPr>
                </pic:pic>
              </a:graphicData>
            </a:graphic>
          </wp:inline>
        </w:drawing>
      </w:r>
    </w:p>
    <w:p w:rsidR="00E848CC" w:rsidRPr="00DF5051" w:rsidRDefault="00E848CC" w:rsidP="00B94372">
      <w:pPr>
        <w:jc w:val="both"/>
        <w:rPr>
          <w:rFonts w:ascii="Times New Roman" w:hAnsi="Times New Roman"/>
          <w:sz w:val="24"/>
          <w:szCs w:val="24"/>
          <w:u w:val="single"/>
          <w:lang w:eastAsia="ru-RU"/>
        </w:rPr>
      </w:pPr>
      <w:r>
        <w:rPr>
          <w:rFonts w:ascii="Times New Roman" w:hAnsi="Times New Roman"/>
          <w:noProof/>
          <w:sz w:val="24"/>
          <w:szCs w:val="24"/>
          <w:u w:val="single"/>
          <w:lang w:eastAsia="ru-RU"/>
        </w:rPr>
        <w:drawing>
          <wp:inline distT="0" distB="0" distL="0" distR="0">
            <wp:extent cx="5792944" cy="1556795"/>
            <wp:effectExtent l="57150" t="38100" r="36356" b="24355"/>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srcRect/>
                    <a:stretch>
                      <a:fillRect/>
                    </a:stretch>
                  </pic:blipFill>
                  <pic:spPr bwMode="auto">
                    <a:xfrm>
                      <a:off x="0" y="0"/>
                      <a:ext cx="5795020" cy="1557353"/>
                    </a:xfrm>
                    <a:prstGeom prst="rect">
                      <a:avLst/>
                    </a:prstGeom>
                    <a:noFill/>
                    <a:ln w="38100">
                      <a:solidFill>
                        <a:schemeClr val="tx1"/>
                      </a:solidFill>
                      <a:miter lim="800000"/>
                      <a:headEnd/>
                      <a:tailEnd/>
                    </a:ln>
                  </pic:spPr>
                </pic:pic>
              </a:graphicData>
            </a:graphic>
          </wp:inline>
        </w:drawing>
      </w:r>
    </w:p>
    <w:p w:rsidR="00984909" w:rsidRPr="00DF5051" w:rsidRDefault="00984909" w:rsidP="007F3AD4">
      <w:pPr>
        <w:spacing w:before="160" w:after="80"/>
        <w:jc w:val="both"/>
        <w:rPr>
          <w:rFonts w:ascii="Times New Roman" w:hAnsi="Times New Roman"/>
          <w:sz w:val="24"/>
          <w:szCs w:val="24"/>
        </w:rPr>
      </w:pPr>
      <w:r w:rsidRPr="00DF5051">
        <w:rPr>
          <w:rFonts w:ascii="Times New Roman" w:hAnsi="Times New Roman"/>
          <w:i/>
          <w:sz w:val="24"/>
          <w:szCs w:val="24"/>
        </w:rPr>
        <w:t>Комментарий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8612"/>
      </w:tblGrid>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К1</w:t>
            </w:r>
          </w:p>
        </w:tc>
        <w:tc>
          <w:tcPr>
            <w:tcW w:w="8612" w:type="dxa"/>
          </w:tcPr>
          <w:p w:rsidR="00984909" w:rsidRPr="00DF5051" w:rsidRDefault="00984909">
            <w:pPr>
              <w:jc w:val="both"/>
              <w:rPr>
                <w:rFonts w:ascii="Times New Roman" w:hAnsi="Times New Roman"/>
                <w:sz w:val="24"/>
                <w:szCs w:val="24"/>
              </w:rPr>
            </w:pPr>
            <w:r w:rsidRPr="00DF5051">
              <w:rPr>
                <w:rFonts w:ascii="Times New Roman" w:hAnsi="Times New Roman"/>
                <w:sz w:val="24"/>
                <w:szCs w:val="24"/>
              </w:rPr>
              <w:t xml:space="preserve">Правильно указано </w:t>
            </w:r>
            <w:r w:rsidR="00E848CC">
              <w:rPr>
                <w:rFonts w:ascii="Times New Roman" w:hAnsi="Times New Roman"/>
                <w:sz w:val="24"/>
                <w:szCs w:val="24"/>
              </w:rPr>
              <w:t xml:space="preserve">одно событие в рамках выбранного процесса – создание Государственного совета. Остальные события, процессы не имеют прямого отношения к выбранному процессу, их связь с выбранным процессом также </w:t>
            </w:r>
            <w:r w:rsidR="001463B7">
              <w:rPr>
                <w:rFonts w:ascii="Times New Roman" w:hAnsi="Times New Roman"/>
                <w:sz w:val="24"/>
                <w:szCs w:val="24"/>
              </w:rPr>
              <w:t>не </w:t>
            </w:r>
            <w:r w:rsidR="00E848CC">
              <w:rPr>
                <w:rFonts w:ascii="Times New Roman" w:hAnsi="Times New Roman"/>
                <w:sz w:val="24"/>
                <w:szCs w:val="24"/>
              </w:rPr>
              <w:t>указана</w:t>
            </w:r>
            <w:r w:rsidR="001463B7">
              <w:rPr>
                <w:rFonts w:ascii="Times New Roman" w:hAnsi="Times New Roman"/>
                <w:sz w:val="24"/>
                <w:szCs w:val="24"/>
              </w:rPr>
              <w:t>. 1 балл</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К2</w:t>
            </w:r>
          </w:p>
        </w:tc>
        <w:tc>
          <w:tcPr>
            <w:tcW w:w="8612" w:type="dxa"/>
          </w:tcPr>
          <w:p w:rsidR="00984909" w:rsidRPr="007E3513" w:rsidRDefault="00984909">
            <w:pPr>
              <w:jc w:val="both"/>
              <w:rPr>
                <w:rFonts w:ascii="Times New Roman" w:hAnsi="Times New Roman"/>
                <w:sz w:val="24"/>
                <w:szCs w:val="24"/>
              </w:rPr>
            </w:pPr>
            <w:r w:rsidRPr="00DF5051">
              <w:rPr>
                <w:rFonts w:ascii="Times New Roman" w:hAnsi="Times New Roman"/>
                <w:sz w:val="24"/>
                <w:szCs w:val="24"/>
              </w:rPr>
              <w:t xml:space="preserve">В сочинении названы </w:t>
            </w:r>
            <w:r w:rsidR="007E3513">
              <w:rPr>
                <w:rFonts w:ascii="Times New Roman" w:hAnsi="Times New Roman"/>
                <w:sz w:val="24"/>
                <w:szCs w:val="24"/>
              </w:rPr>
              <w:t>Александр I, М.М. Сперанский. В представленной</w:t>
            </w:r>
            <w:r w:rsidR="001463B7">
              <w:rPr>
                <w:rFonts w:ascii="Times New Roman" w:hAnsi="Times New Roman"/>
                <w:sz w:val="24"/>
                <w:szCs w:val="24"/>
              </w:rPr>
              <w:t xml:space="preserve"> в </w:t>
            </w:r>
            <w:r w:rsidR="007E3513">
              <w:rPr>
                <w:rFonts w:ascii="Times New Roman" w:hAnsi="Times New Roman"/>
                <w:sz w:val="24"/>
                <w:szCs w:val="24"/>
              </w:rPr>
              <w:t xml:space="preserve"> сочинении формулировке их участие в создании Государственного совета </w:t>
            </w:r>
            <w:r w:rsidR="001463B7">
              <w:rPr>
                <w:rFonts w:ascii="Times New Roman" w:hAnsi="Times New Roman"/>
                <w:sz w:val="24"/>
                <w:szCs w:val="24"/>
              </w:rPr>
              <w:t>не </w:t>
            </w:r>
            <w:r w:rsidR="007E3513">
              <w:rPr>
                <w:rFonts w:ascii="Times New Roman" w:hAnsi="Times New Roman"/>
                <w:sz w:val="24"/>
                <w:szCs w:val="24"/>
              </w:rPr>
              <w:t>принимается (не указаны конкретные действия каждого из них в этом событии</w:t>
            </w:r>
            <w:r w:rsidR="001463B7">
              <w:rPr>
                <w:rFonts w:ascii="Times New Roman" w:hAnsi="Times New Roman"/>
                <w:sz w:val="24"/>
                <w:szCs w:val="24"/>
              </w:rPr>
              <w:t>)</w:t>
            </w:r>
            <w:r w:rsidR="007E3513">
              <w:rPr>
                <w:rFonts w:ascii="Times New Roman" w:hAnsi="Times New Roman"/>
                <w:sz w:val="24"/>
                <w:szCs w:val="24"/>
              </w:rPr>
              <w:t>. 0 баллов</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К3</w:t>
            </w:r>
          </w:p>
        </w:tc>
        <w:tc>
          <w:tcPr>
            <w:tcW w:w="8612" w:type="dxa"/>
          </w:tcPr>
          <w:p w:rsidR="00984909" w:rsidRPr="007F3AD4" w:rsidRDefault="007E3513">
            <w:pPr>
              <w:jc w:val="both"/>
              <w:rPr>
                <w:rFonts w:ascii="Times New Roman" w:hAnsi="Times New Roman"/>
                <w:spacing w:val="-2"/>
                <w:sz w:val="24"/>
                <w:szCs w:val="24"/>
              </w:rPr>
            </w:pPr>
            <w:r w:rsidRPr="007F3AD4">
              <w:rPr>
                <w:rFonts w:ascii="Times New Roman" w:hAnsi="Times New Roman"/>
                <w:spacing w:val="-2"/>
                <w:sz w:val="24"/>
                <w:szCs w:val="24"/>
              </w:rPr>
              <w:t xml:space="preserve">Причинно-следственные связи, </w:t>
            </w:r>
            <w:r w:rsidRPr="007F3AD4">
              <w:rPr>
                <w:rFonts w:ascii="Times New Roman" w:hAnsi="Times New Roman"/>
                <w:spacing w:val="-2"/>
                <w:sz w:val="24"/>
                <w:szCs w:val="24"/>
                <w:lang w:eastAsia="ru-RU"/>
              </w:rPr>
              <w:t>характеризующие причины возникновения событий (явлений, процессов) в рамках выбранного процесса не указаны.</w:t>
            </w:r>
            <w:r w:rsidR="001463B7" w:rsidRPr="007F3AD4">
              <w:rPr>
                <w:rFonts w:ascii="Times New Roman" w:hAnsi="Times New Roman"/>
                <w:spacing w:val="-2"/>
                <w:sz w:val="24"/>
                <w:szCs w:val="24"/>
                <w:lang w:eastAsia="ru-RU"/>
              </w:rPr>
              <w:t xml:space="preserve"> 0 баллов</w:t>
            </w:r>
          </w:p>
        </w:tc>
      </w:tr>
      <w:tr w:rsidR="007E3513" w:rsidRPr="00DF5051" w:rsidTr="00EF3EC3">
        <w:tc>
          <w:tcPr>
            <w:tcW w:w="959" w:type="dxa"/>
          </w:tcPr>
          <w:p w:rsidR="007E3513" w:rsidRPr="00DF5051" w:rsidRDefault="007E3513" w:rsidP="00EF3EC3">
            <w:pPr>
              <w:jc w:val="center"/>
              <w:rPr>
                <w:rFonts w:ascii="Times New Roman" w:hAnsi="Times New Roman"/>
                <w:b/>
                <w:sz w:val="24"/>
                <w:szCs w:val="24"/>
              </w:rPr>
            </w:pPr>
            <w:r w:rsidRPr="00DF5051">
              <w:rPr>
                <w:rFonts w:ascii="Times New Roman" w:hAnsi="Times New Roman"/>
                <w:b/>
                <w:sz w:val="24"/>
                <w:szCs w:val="24"/>
              </w:rPr>
              <w:t>К4</w:t>
            </w:r>
          </w:p>
        </w:tc>
        <w:tc>
          <w:tcPr>
            <w:tcW w:w="8612" w:type="dxa"/>
          </w:tcPr>
          <w:p w:rsidR="007E3513" w:rsidRPr="00DF5051" w:rsidRDefault="007E3513" w:rsidP="00B556C1">
            <w:pPr>
              <w:jc w:val="both"/>
              <w:rPr>
                <w:rFonts w:ascii="Times New Roman" w:hAnsi="Times New Roman"/>
                <w:sz w:val="24"/>
                <w:szCs w:val="24"/>
              </w:rPr>
            </w:pPr>
            <w:r>
              <w:rPr>
                <w:rFonts w:ascii="Times New Roman" w:hAnsi="Times New Roman"/>
                <w:sz w:val="24"/>
                <w:szCs w:val="24"/>
                <w:lang w:eastAsia="ru-RU"/>
              </w:rPr>
              <w:t>Значение (последствие) выбранного процесса для истории России с опорой на исторические факты не указано. 0 баллов</w:t>
            </w:r>
          </w:p>
        </w:tc>
      </w:tr>
      <w:tr w:rsidR="007E3513" w:rsidRPr="00DF5051" w:rsidTr="00EF3EC3">
        <w:tc>
          <w:tcPr>
            <w:tcW w:w="959" w:type="dxa"/>
          </w:tcPr>
          <w:p w:rsidR="007E3513" w:rsidRPr="00DF5051" w:rsidRDefault="007E3513" w:rsidP="00EF3EC3">
            <w:pPr>
              <w:jc w:val="center"/>
              <w:rPr>
                <w:rFonts w:ascii="Times New Roman" w:hAnsi="Times New Roman"/>
                <w:b/>
                <w:sz w:val="24"/>
                <w:szCs w:val="24"/>
              </w:rPr>
            </w:pPr>
            <w:r w:rsidRPr="00DF5051">
              <w:rPr>
                <w:rFonts w:ascii="Times New Roman" w:hAnsi="Times New Roman"/>
                <w:b/>
                <w:sz w:val="24"/>
                <w:szCs w:val="24"/>
              </w:rPr>
              <w:t>К5</w:t>
            </w:r>
          </w:p>
        </w:tc>
        <w:tc>
          <w:tcPr>
            <w:tcW w:w="8612" w:type="dxa"/>
          </w:tcPr>
          <w:p w:rsidR="007E3513" w:rsidRDefault="007E3513" w:rsidP="00B556C1">
            <w:pPr>
              <w:jc w:val="both"/>
              <w:rPr>
                <w:rFonts w:ascii="Times New Roman" w:hAnsi="Times New Roman"/>
                <w:sz w:val="24"/>
                <w:szCs w:val="24"/>
              </w:rPr>
            </w:pPr>
            <w:r>
              <w:rPr>
                <w:rFonts w:ascii="Times New Roman" w:hAnsi="Times New Roman"/>
                <w:sz w:val="24"/>
                <w:szCs w:val="24"/>
              </w:rPr>
              <w:t>По данному критерию выставляется 0 баллов, так как по критериям К1</w:t>
            </w:r>
            <w:r w:rsidR="001463B7">
              <w:rPr>
                <w:rFonts w:ascii="Times New Roman" w:hAnsi="Times New Roman"/>
                <w:sz w:val="24"/>
                <w:szCs w:val="24"/>
              </w:rPr>
              <w:t>–</w:t>
            </w:r>
            <w:r>
              <w:rPr>
                <w:rFonts w:ascii="Times New Roman" w:hAnsi="Times New Roman"/>
                <w:sz w:val="24"/>
                <w:szCs w:val="24"/>
              </w:rPr>
              <w:t>К4 выставлено менее 5 баллов</w:t>
            </w:r>
          </w:p>
        </w:tc>
      </w:tr>
      <w:tr w:rsidR="007E3513" w:rsidRPr="00DF5051" w:rsidTr="00EF3EC3">
        <w:tc>
          <w:tcPr>
            <w:tcW w:w="959" w:type="dxa"/>
          </w:tcPr>
          <w:p w:rsidR="007E3513" w:rsidRPr="00DF5051" w:rsidRDefault="007E3513" w:rsidP="00EF3EC3">
            <w:pPr>
              <w:jc w:val="center"/>
              <w:rPr>
                <w:rFonts w:ascii="Times New Roman" w:hAnsi="Times New Roman"/>
                <w:b/>
                <w:sz w:val="24"/>
                <w:szCs w:val="24"/>
              </w:rPr>
            </w:pPr>
            <w:r w:rsidRPr="00DF5051">
              <w:rPr>
                <w:rFonts w:ascii="Times New Roman" w:hAnsi="Times New Roman"/>
                <w:b/>
                <w:sz w:val="24"/>
                <w:szCs w:val="24"/>
              </w:rPr>
              <w:t>К6</w:t>
            </w:r>
          </w:p>
        </w:tc>
        <w:tc>
          <w:tcPr>
            <w:tcW w:w="8612" w:type="dxa"/>
          </w:tcPr>
          <w:p w:rsidR="007E3513" w:rsidRDefault="007E3513" w:rsidP="00B556C1">
            <w:pPr>
              <w:jc w:val="both"/>
              <w:rPr>
                <w:rFonts w:ascii="Times New Roman" w:hAnsi="Times New Roman"/>
                <w:sz w:val="24"/>
                <w:szCs w:val="24"/>
              </w:rPr>
            </w:pPr>
            <w:r>
              <w:rPr>
                <w:rFonts w:ascii="Times New Roman" w:hAnsi="Times New Roman"/>
                <w:sz w:val="24"/>
                <w:szCs w:val="24"/>
              </w:rPr>
              <w:t>По данному критерию выставляется 0 баллов, так как по критериям К1</w:t>
            </w:r>
            <w:r w:rsidR="001463B7">
              <w:rPr>
                <w:rFonts w:ascii="Times New Roman" w:hAnsi="Times New Roman"/>
                <w:sz w:val="24"/>
                <w:szCs w:val="24"/>
              </w:rPr>
              <w:t>–</w:t>
            </w:r>
            <w:r>
              <w:rPr>
                <w:rFonts w:ascii="Times New Roman" w:hAnsi="Times New Roman"/>
                <w:sz w:val="24"/>
                <w:szCs w:val="24"/>
              </w:rPr>
              <w:t>К4 выставлено менее 5 баллов</w:t>
            </w:r>
          </w:p>
        </w:tc>
      </w:tr>
    </w:tbl>
    <w:p w:rsidR="00984909" w:rsidRPr="00DF5051" w:rsidRDefault="00984909" w:rsidP="00B94372">
      <w:pPr>
        <w:rPr>
          <w:rFonts w:ascii="Times New Roman" w:hAnsi="Times New Roman"/>
          <w:sz w:val="24"/>
          <w:szCs w:val="24"/>
        </w:rPr>
      </w:pPr>
    </w:p>
    <w:p w:rsidR="00984909" w:rsidRPr="00DF5051" w:rsidRDefault="00984909" w:rsidP="00B94372">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t>Ответ 4</w:t>
      </w:r>
    </w:p>
    <w:p w:rsidR="00984909" w:rsidRDefault="007E3513" w:rsidP="00B94372">
      <w:pPr>
        <w:jc w:val="both"/>
        <w:rPr>
          <w:rFonts w:ascii="Times New Roman" w:hAnsi="Times New Roman"/>
          <w:sz w:val="24"/>
          <w:szCs w:val="24"/>
          <w:lang w:eastAsia="ru-RU"/>
        </w:rPr>
      </w:pPr>
      <w:r>
        <w:rPr>
          <w:rFonts w:ascii="Times New Roman" w:hAnsi="Times New Roman"/>
          <w:sz w:val="24"/>
          <w:szCs w:val="24"/>
          <w:lang w:eastAsia="ru-RU"/>
        </w:rPr>
        <w:t>Внешняя политика России в 1689–1725 гг.</w:t>
      </w:r>
    </w:p>
    <w:p w:rsidR="001463B7" w:rsidRPr="00DF5051" w:rsidRDefault="001463B7" w:rsidP="00B94372">
      <w:pPr>
        <w:jc w:val="both"/>
        <w:rPr>
          <w:rFonts w:ascii="Times New Roman" w:hAnsi="Times New Roman"/>
          <w:sz w:val="24"/>
          <w:szCs w:val="24"/>
          <w:lang w:eastAsia="ru-RU"/>
        </w:rPr>
      </w:pPr>
    </w:p>
    <w:p w:rsidR="00984909" w:rsidRPr="00DF5051" w:rsidRDefault="007E3513" w:rsidP="00B94372">
      <w:pPr>
        <w:jc w:val="both"/>
        <w:rPr>
          <w:rFonts w:ascii="Times New Roman" w:hAnsi="Times New Roman"/>
          <w:sz w:val="24"/>
          <w:szCs w:val="24"/>
          <w:u w:val="single"/>
          <w:lang w:eastAsia="ru-RU"/>
        </w:rPr>
      </w:pPr>
      <w:r w:rsidRPr="007E3513">
        <w:rPr>
          <w:rFonts w:ascii="Times New Roman" w:hAnsi="Times New Roman"/>
          <w:noProof/>
          <w:sz w:val="24"/>
          <w:szCs w:val="24"/>
          <w:u w:val="single"/>
          <w:lang w:eastAsia="ru-RU"/>
        </w:rPr>
        <w:drawing>
          <wp:inline distT="0" distB="0" distL="0" distR="0">
            <wp:extent cx="5734414" cy="7795423"/>
            <wp:effectExtent l="57150" t="38100" r="37736" b="15077"/>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l="7586" t="4056" r="7492" b="8358"/>
                    <a:stretch>
                      <a:fillRect/>
                    </a:stretch>
                  </pic:blipFill>
                  <pic:spPr bwMode="auto">
                    <a:xfrm>
                      <a:off x="0" y="0"/>
                      <a:ext cx="5733540" cy="7794235"/>
                    </a:xfrm>
                    <a:prstGeom prst="rect">
                      <a:avLst/>
                    </a:prstGeom>
                    <a:noFill/>
                    <a:ln w="38100">
                      <a:solidFill>
                        <a:schemeClr val="tx1"/>
                      </a:solidFill>
                      <a:miter lim="800000"/>
                      <a:headEnd/>
                      <a:tailEnd/>
                    </a:ln>
                  </pic:spPr>
                </pic:pic>
              </a:graphicData>
            </a:graphic>
          </wp:inline>
        </w:drawing>
      </w:r>
    </w:p>
    <w:p w:rsidR="00984909" w:rsidRPr="00DF5051" w:rsidRDefault="00984909" w:rsidP="00B94372">
      <w:pPr>
        <w:jc w:val="both"/>
        <w:rPr>
          <w:rFonts w:ascii="Times New Roman" w:hAnsi="Times New Roman"/>
          <w:sz w:val="24"/>
          <w:szCs w:val="24"/>
          <w:u w:val="single"/>
          <w:lang w:eastAsia="ru-RU"/>
        </w:rPr>
      </w:pPr>
    </w:p>
    <w:p w:rsidR="001463B7" w:rsidRDefault="001463B7">
      <w:pPr>
        <w:rPr>
          <w:rFonts w:ascii="Times New Roman" w:hAnsi="Times New Roman"/>
          <w:i/>
          <w:sz w:val="24"/>
          <w:szCs w:val="24"/>
        </w:rPr>
      </w:pPr>
      <w:r>
        <w:rPr>
          <w:rFonts w:ascii="Times New Roman" w:hAnsi="Times New Roman"/>
          <w:i/>
          <w:sz w:val="24"/>
          <w:szCs w:val="24"/>
        </w:rPr>
        <w:br w:type="page"/>
      </w:r>
    </w:p>
    <w:p w:rsidR="001463B7" w:rsidRDefault="00984909" w:rsidP="00B94372">
      <w:pPr>
        <w:jc w:val="both"/>
        <w:rPr>
          <w:rFonts w:ascii="Times New Roman" w:hAnsi="Times New Roman"/>
          <w:i/>
          <w:sz w:val="24"/>
          <w:szCs w:val="24"/>
        </w:rPr>
      </w:pPr>
      <w:r w:rsidRPr="00DF5051">
        <w:rPr>
          <w:rFonts w:ascii="Times New Roman" w:hAnsi="Times New Roman"/>
          <w:i/>
          <w:sz w:val="24"/>
          <w:szCs w:val="24"/>
        </w:rPr>
        <w:lastRenderedPageBreak/>
        <w:t>Комментарий</w:t>
      </w:r>
    </w:p>
    <w:p w:rsidR="00984909" w:rsidRPr="00DF5051" w:rsidRDefault="00984909" w:rsidP="00B94372">
      <w:pPr>
        <w:jc w:val="both"/>
        <w:rPr>
          <w:rFonts w:ascii="Times New Roman" w:hAnsi="Times New Roman"/>
          <w:sz w:val="24"/>
          <w:szCs w:val="24"/>
        </w:rPr>
      </w:pP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8612"/>
      </w:tblGrid>
      <w:tr w:rsidR="008B7156" w:rsidRPr="00DF5051" w:rsidTr="008B7156">
        <w:tc>
          <w:tcPr>
            <w:tcW w:w="959" w:type="dxa"/>
          </w:tcPr>
          <w:p w:rsidR="008B7156" w:rsidRPr="00DF5051" w:rsidRDefault="008B7156" w:rsidP="00EF3EC3">
            <w:pPr>
              <w:jc w:val="center"/>
              <w:rPr>
                <w:rFonts w:ascii="Times New Roman" w:hAnsi="Times New Roman"/>
                <w:b/>
                <w:sz w:val="24"/>
                <w:szCs w:val="24"/>
              </w:rPr>
            </w:pPr>
            <w:r w:rsidRPr="00DF5051">
              <w:rPr>
                <w:rFonts w:ascii="Times New Roman" w:hAnsi="Times New Roman"/>
                <w:b/>
                <w:sz w:val="24"/>
                <w:szCs w:val="24"/>
              </w:rPr>
              <w:t>К1</w:t>
            </w:r>
          </w:p>
        </w:tc>
        <w:tc>
          <w:tcPr>
            <w:tcW w:w="8612" w:type="dxa"/>
          </w:tcPr>
          <w:p w:rsidR="008B7156" w:rsidRPr="007E3513" w:rsidRDefault="008B7156">
            <w:pPr>
              <w:jc w:val="both"/>
              <w:rPr>
                <w:rFonts w:ascii="Times New Roman" w:hAnsi="Times New Roman"/>
                <w:sz w:val="24"/>
                <w:szCs w:val="24"/>
                <w:lang w:eastAsia="ru-RU"/>
              </w:rPr>
            </w:pPr>
            <w:r w:rsidRPr="00DF5051">
              <w:rPr>
                <w:rFonts w:ascii="Times New Roman" w:hAnsi="Times New Roman"/>
                <w:sz w:val="24"/>
                <w:szCs w:val="24"/>
              </w:rPr>
              <w:t xml:space="preserve">Правильно указано необходимое количество событий (явлений, процессов). </w:t>
            </w:r>
            <w:r w:rsidR="001463B7" w:rsidRPr="00DF5051">
              <w:rPr>
                <w:rFonts w:ascii="Times New Roman" w:hAnsi="Times New Roman"/>
                <w:sz w:val="24"/>
                <w:szCs w:val="24"/>
              </w:rPr>
              <w:t>2</w:t>
            </w:r>
            <w:r w:rsidR="001463B7">
              <w:rPr>
                <w:rFonts w:ascii="Times New Roman" w:hAnsi="Times New Roman"/>
                <w:sz w:val="24"/>
                <w:szCs w:val="24"/>
              </w:rPr>
              <w:t> </w:t>
            </w:r>
            <w:r w:rsidRPr="00DF5051">
              <w:rPr>
                <w:rFonts w:ascii="Times New Roman" w:hAnsi="Times New Roman"/>
                <w:sz w:val="24"/>
                <w:szCs w:val="24"/>
              </w:rPr>
              <w:t>балла</w:t>
            </w:r>
          </w:p>
        </w:tc>
      </w:tr>
      <w:tr w:rsidR="008B7156" w:rsidRPr="00DF5051" w:rsidTr="008B7156">
        <w:tc>
          <w:tcPr>
            <w:tcW w:w="959" w:type="dxa"/>
          </w:tcPr>
          <w:p w:rsidR="008B7156" w:rsidRPr="00DF5051" w:rsidRDefault="008B7156" w:rsidP="00EF3EC3">
            <w:pPr>
              <w:jc w:val="center"/>
              <w:rPr>
                <w:rFonts w:ascii="Times New Roman" w:hAnsi="Times New Roman"/>
                <w:b/>
                <w:sz w:val="24"/>
                <w:szCs w:val="24"/>
              </w:rPr>
            </w:pPr>
            <w:r w:rsidRPr="00DF5051">
              <w:rPr>
                <w:rFonts w:ascii="Times New Roman" w:hAnsi="Times New Roman"/>
                <w:b/>
                <w:sz w:val="24"/>
                <w:szCs w:val="24"/>
              </w:rPr>
              <w:t>К2</w:t>
            </w:r>
          </w:p>
        </w:tc>
        <w:tc>
          <w:tcPr>
            <w:tcW w:w="8612" w:type="dxa"/>
          </w:tcPr>
          <w:p w:rsidR="008B7156" w:rsidRPr="007E3513" w:rsidRDefault="008B7156">
            <w:pPr>
              <w:jc w:val="both"/>
              <w:rPr>
                <w:rFonts w:ascii="Times New Roman" w:hAnsi="Times New Roman"/>
                <w:sz w:val="24"/>
                <w:szCs w:val="24"/>
                <w:lang w:eastAsia="ru-RU"/>
              </w:rPr>
            </w:pPr>
            <w:r w:rsidRPr="007E3513">
              <w:rPr>
                <w:rFonts w:ascii="Times New Roman" w:hAnsi="Times New Roman"/>
                <w:sz w:val="24"/>
                <w:szCs w:val="24"/>
                <w:lang w:eastAsia="ru-RU"/>
              </w:rPr>
              <w:t>Назван Пётр I и его конкретные действия</w:t>
            </w:r>
            <w:r w:rsidR="001463B7">
              <w:rPr>
                <w:rFonts w:ascii="Times New Roman" w:hAnsi="Times New Roman"/>
                <w:sz w:val="24"/>
                <w:szCs w:val="24"/>
                <w:lang w:eastAsia="ru-RU"/>
              </w:rPr>
              <w:t>,</w:t>
            </w:r>
            <w:r w:rsidRPr="007E3513">
              <w:rPr>
                <w:rFonts w:ascii="Times New Roman" w:hAnsi="Times New Roman"/>
                <w:sz w:val="24"/>
                <w:szCs w:val="24"/>
                <w:lang w:eastAsia="ru-RU"/>
              </w:rPr>
              <w:t xml:space="preserve"> повлиявшие на победу в битве (принял решение о том, чтобы дать генеральное сражение под Полтавой, сам </w:t>
            </w:r>
            <w:r w:rsidR="001463B7" w:rsidRPr="007E3513">
              <w:rPr>
                <w:rFonts w:ascii="Times New Roman" w:hAnsi="Times New Roman"/>
                <w:sz w:val="24"/>
                <w:szCs w:val="24"/>
                <w:lang w:eastAsia="ru-RU"/>
              </w:rPr>
              <w:t>пов</w:t>
            </w:r>
            <w:r w:rsidR="001463B7">
              <w:rPr>
                <w:rFonts w:ascii="Times New Roman" w:hAnsi="Times New Roman"/>
                <w:sz w:val="24"/>
                <w:szCs w:val="24"/>
                <w:lang w:eastAsia="ru-RU"/>
              </w:rPr>
              <w:t>ё</w:t>
            </w:r>
            <w:r w:rsidR="001463B7" w:rsidRPr="007E3513">
              <w:rPr>
                <w:rFonts w:ascii="Times New Roman" w:hAnsi="Times New Roman"/>
                <w:sz w:val="24"/>
                <w:szCs w:val="24"/>
                <w:lang w:eastAsia="ru-RU"/>
              </w:rPr>
              <w:t xml:space="preserve">л </w:t>
            </w:r>
            <w:r w:rsidRPr="007E3513">
              <w:rPr>
                <w:rFonts w:ascii="Times New Roman" w:hAnsi="Times New Roman"/>
                <w:sz w:val="24"/>
                <w:szCs w:val="24"/>
                <w:lang w:eastAsia="ru-RU"/>
              </w:rPr>
              <w:t>в атаку часть войск). Названы Яков Брюс и Андрей Остерман и их роль в заключении Ништадтского мира (подписали договор). 2 балла</w:t>
            </w:r>
          </w:p>
        </w:tc>
      </w:tr>
      <w:tr w:rsidR="008B7156" w:rsidRPr="00DF5051" w:rsidTr="008B7156">
        <w:tc>
          <w:tcPr>
            <w:tcW w:w="959" w:type="dxa"/>
          </w:tcPr>
          <w:p w:rsidR="008B7156" w:rsidRPr="00DF5051" w:rsidRDefault="008B7156" w:rsidP="00EF3EC3">
            <w:pPr>
              <w:jc w:val="center"/>
              <w:rPr>
                <w:rFonts w:ascii="Times New Roman" w:hAnsi="Times New Roman"/>
                <w:b/>
                <w:sz w:val="24"/>
                <w:szCs w:val="24"/>
              </w:rPr>
            </w:pPr>
            <w:r w:rsidRPr="00DF5051">
              <w:rPr>
                <w:rFonts w:ascii="Times New Roman" w:hAnsi="Times New Roman"/>
                <w:b/>
                <w:sz w:val="24"/>
                <w:szCs w:val="24"/>
              </w:rPr>
              <w:t>К3</w:t>
            </w:r>
          </w:p>
        </w:tc>
        <w:tc>
          <w:tcPr>
            <w:tcW w:w="8612" w:type="dxa"/>
          </w:tcPr>
          <w:p w:rsidR="008B7156" w:rsidRPr="007E3513" w:rsidRDefault="001463B7">
            <w:pPr>
              <w:jc w:val="both"/>
              <w:rPr>
                <w:rFonts w:ascii="Times New Roman" w:hAnsi="Times New Roman"/>
                <w:sz w:val="24"/>
                <w:szCs w:val="24"/>
                <w:lang w:eastAsia="ru-RU"/>
              </w:rPr>
            </w:pPr>
            <w:r w:rsidRPr="007E3513">
              <w:rPr>
                <w:rFonts w:ascii="Times New Roman" w:hAnsi="Times New Roman"/>
                <w:sz w:val="24"/>
                <w:szCs w:val="24"/>
                <w:lang w:eastAsia="ru-RU"/>
              </w:rPr>
              <w:t>Указан</w:t>
            </w:r>
            <w:r>
              <w:rPr>
                <w:rFonts w:ascii="Times New Roman" w:hAnsi="Times New Roman"/>
                <w:sz w:val="24"/>
                <w:szCs w:val="24"/>
                <w:lang w:eastAsia="ru-RU"/>
              </w:rPr>
              <w:t>а</w:t>
            </w:r>
            <w:r w:rsidRPr="007E3513">
              <w:rPr>
                <w:rFonts w:ascii="Times New Roman" w:hAnsi="Times New Roman"/>
                <w:sz w:val="24"/>
                <w:szCs w:val="24"/>
                <w:lang w:eastAsia="ru-RU"/>
              </w:rPr>
              <w:t xml:space="preserve"> </w:t>
            </w:r>
            <w:r w:rsidR="008B7156" w:rsidRPr="007E3513">
              <w:rPr>
                <w:rFonts w:ascii="Times New Roman" w:hAnsi="Times New Roman"/>
                <w:sz w:val="24"/>
                <w:szCs w:val="24"/>
                <w:lang w:eastAsia="ru-RU"/>
              </w:rPr>
              <w:t xml:space="preserve">причина победы в Полтавской битве (численное превосходство русских войск). Две другие причины не принимаются: </w:t>
            </w:r>
            <w:r w:rsidRPr="007E3513">
              <w:rPr>
                <w:rFonts w:ascii="Times New Roman" w:hAnsi="Times New Roman"/>
                <w:sz w:val="24"/>
                <w:szCs w:val="24"/>
                <w:lang w:eastAsia="ru-RU"/>
              </w:rPr>
              <w:t>провед</w:t>
            </w:r>
            <w:r>
              <w:rPr>
                <w:rFonts w:ascii="Times New Roman" w:hAnsi="Times New Roman"/>
                <w:sz w:val="24"/>
                <w:szCs w:val="24"/>
                <w:lang w:eastAsia="ru-RU"/>
              </w:rPr>
              <w:t>ё</w:t>
            </w:r>
            <w:r w:rsidRPr="007E3513">
              <w:rPr>
                <w:rFonts w:ascii="Times New Roman" w:hAnsi="Times New Roman"/>
                <w:sz w:val="24"/>
                <w:szCs w:val="24"/>
                <w:lang w:eastAsia="ru-RU"/>
              </w:rPr>
              <w:t xml:space="preserve">нные </w:t>
            </w:r>
            <w:r w:rsidR="008B7156" w:rsidRPr="007E3513">
              <w:rPr>
                <w:rFonts w:ascii="Times New Roman" w:hAnsi="Times New Roman"/>
                <w:sz w:val="24"/>
                <w:szCs w:val="24"/>
                <w:lang w:eastAsia="ru-RU"/>
              </w:rPr>
              <w:t>реформы (непонятно, какие именно), наличие боевого опыта, которого раньше не было (необходимо конкретизировать, откуда он взялся). Указаны причины подписания Ништадтского мира (победы русского флота</w:t>
            </w:r>
            <w:r>
              <w:rPr>
                <w:rFonts w:ascii="Times New Roman" w:hAnsi="Times New Roman"/>
                <w:sz w:val="24"/>
                <w:szCs w:val="24"/>
                <w:lang w:eastAsia="ru-RU"/>
              </w:rPr>
              <w:t xml:space="preserve"> – </w:t>
            </w:r>
            <w:r w:rsidR="008B7156" w:rsidRPr="007E3513">
              <w:rPr>
                <w:rFonts w:ascii="Times New Roman" w:hAnsi="Times New Roman"/>
                <w:sz w:val="24"/>
                <w:szCs w:val="24"/>
                <w:lang w:eastAsia="ru-RU"/>
              </w:rPr>
              <w:t xml:space="preserve">Гангут, Гренгам). Указана </w:t>
            </w:r>
            <w:r w:rsidRPr="007E3513">
              <w:rPr>
                <w:rFonts w:ascii="Times New Roman" w:hAnsi="Times New Roman"/>
                <w:sz w:val="24"/>
                <w:szCs w:val="24"/>
                <w:lang w:eastAsia="ru-RU"/>
              </w:rPr>
              <w:t>ещ</w:t>
            </w:r>
            <w:r>
              <w:rPr>
                <w:rFonts w:ascii="Times New Roman" w:hAnsi="Times New Roman"/>
                <w:sz w:val="24"/>
                <w:szCs w:val="24"/>
                <w:lang w:eastAsia="ru-RU"/>
              </w:rPr>
              <w:t>ё</w:t>
            </w:r>
            <w:r w:rsidRPr="007E3513">
              <w:rPr>
                <w:rFonts w:ascii="Times New Roman" w:hAnsi="Times New Roman"/>
                <w:sz w:val="24"/>
                <w:szCs w:val="24"/>
                <w:lang w:eastAsia="ru-RU"/>
              </w:rPr>
              <w:t xml:space="preserve"> </w:t>
            </w:r>
            <w:r w:rsidR="008B7156" w:rsidRPr="007E3513">
              <w:rPr>
                <w:rFonts w:ascii="Times New Roman" w:hAnsi="Times New Roman"/>
                <w:sz w:val="24"/>
                <w:szCs w:val="24"/>
                <w:lang w:eastAsia="ru-RU"/>
              </w:rPr>
              <w:t>одна причина (через последствие): «Главным последствием подписания мира стало провозглашение России империей, что увеличило роль страны на международной арене». Через последствия здесь выражена причина события, которое тоже имеет отношение к внешней политике – провозглашения России империей. 2 балла</w:t>
            </w:r>
          </w:p>
        </w:tc>
      </w:tr>
      <w:tr w:rsidR="008B7156" w:rsidRPr="00DF5051" w:rsidTr="008B7156">
        <w:tc>
          <w:tcPr>
            <w:tcW w:w="959" w:type="dxa"/>
          </w:tcPr>
          <w:p w:rsidR="008B7156" w:rsidRPr="00DF5051" w:rsidRDefault="008B7156" w:rsidP="00EF3EC3">
            <w:pPr>
              <w:jc w:val="center"/>
              <w:rPr>
                <w:rFonts w:ascii="Times New Roman" w:hAnsi="Times New Roman"/>
                <w:b/>
                <w:sz w:val="24"/>
                <w:szCs w:val="24"/>
              </w:rPr>
            </w:pPr>
            <w:r w:rsidRPr="00DF5051">
              <w:rPr>
                <w:rFonts w:ascii="Times New Roman" w:hAnsi="Times New Roman"/>
                <w:b/>
                <w:sz w:val="24"/>
                <w:szCs w:val="24"/>
              </w:rPr>
              <w:t>К4</w:t>
            </w:r>
          </w:p>
        </w:tc>
        <w:tc>
          <w:tcPr>
            <w:tcW w:w="8612" w:type="dxa"/>
          </w:tcPr>
          <w:p w:rsidR="008B7156" w:rsidRPr="007E3513" w:rsidRDefault="008B7156">
            <w:pPr>
              <w:jc w:val="both"/>
              <w:rPr>
                <w:rFonts w:ascii="Times New Roman" w:hAnsi="Times New Roman"/>
                <w:sz w:val="24"/>
                <w:szCs w:val="24"/>
                <w:lang w:eastAsia="ru-RU"/>
              </w:rPr>
            </w:pPr>
            <w:r w:rsidRPr="007E3513">
              <w:rPr>
                <w:rFonts w:ascii="Times New Roman" w:hAnsi="Times New Roman"/>
                <w:sz w:val="24"/>
                <w:szCs w:val="24"/>
                <w:lang w:eastAsia="ru-RU"/>
              </w:rPr>
              <w:t>Указано не значение, а последствие</w:t>
            </w:r>
            <w:r>
              <w:rPr>
                <w:rFonts w:ascii="Times New Roman" w:hAnsi="Times New Roman"/>
                <w:sz w:val="24"/>
                <w:szCs w:val="24"/>
                <w:lang w:eastAsia="ru-RU"/>
              </w:rPr>
              <w:t>. Действительно,</w:t>
            </w:r>
            <w:r w:rsidRPr="007E3513">
              <w:rPr>
                <w:rFonts w:ascii="Times New Roman" w:hAnsi="Times New Roman"/>
                <w:sz w:val="24"/>
                <w:szCs w:val="24"/>
                <w:lang w:eastAsia="ru-RU"/>
              </w:rPr>
              <w:t xml:space="preserve"> одним из итогов внешней политики была потеря Азова</w:t>
            </w:r>
            <w:r w:rsidR="001463B7">
              <w:rPr>
                <w:rFonts w:ascii="Times New Roman" w:hAnsi="Times New Roman"/>
                <w:sz w:val="24"/>
                <w:szCs w:val="24"/>
                <w:lang w:eastAsia="ru-RU"/>
              </w:rPr>
              <w:t>,</w:t>
            </w:r>
            <w:r w:rsidRPr="007E3513">
              <w:rPr>
                <w:rFonts w:ascii="Times New Roman" w:hAnsi="Times New Roman"/>
                <w:sz w:val="24"/>
                <w:szCs w:val="24"/>
                <w:lang w:eastAsia="ru-RU"/>
              </w:rPr>
              <w:t xml:space="preserve"> и это действительно </w:t>
            </w:r>
            <w:r w:rsidR="001463B7" w:rsidRPr="007E3513">
              <w:rPr>
                <w:rFonts w:ascii="Times New Roman" w:hAnsi="Times New Roman"/>
                <w:sz w:val="24"/>
                <w:szCs w:val="24"/>
                <w:lang w:eastAsia="ru-RU"/>
              </w:rPr>
              <w:t>ста</w:t>
            </w:r>
            <w:r w:rsidR="001463B7">
              <w:rPr>
                <w:rFonts w:ascii="Times New Roman" w:hAnsi="Times New Roman"/>
                <w:sz w:val="24"/>
                <w:szCs w:val="24"/>
                <w:lang w:eastAsia="ru-RU"/>
              </w:rPr>
              <w:t>ло</w:t>
            </w:r>
            <w:r w:rsidR="001463B7" w:rsidRPr="007E3513">
              <w:rPr>
                <w:rFonts w:ascii="Times New Roman" w:hAnsi="Times New Roman"/>
                <w:sz w:val="24"/>
                <w:szCs w:val="24"/>
                <w:lang w:eastAsia="ru-RU"/>
              </w:rPr>
              <w:t xml:space="preserve"> </w:t>
            </w:r>
            <w:r w:rsidRPr="007E3513">
              <w:rPr>
                <w:rFonts w:ascii="Times New Roman" w:hAnsi="Times New Roman"/>
                <w:sz w:val="24"/>
                <w:szCs w:val="24"/>
                <w:lang w:eastAsia="ru-RU"/>
              </w:rPr>
              <w:t>одной из предпосылок войны 1735–1739 гг. 1 балл</w:t>
            </w:r>
          </w:p>
        </w:tc>
      </w:tr>
      <w:tr w:rsidR="008B7156" w:rsidRPr="00DF5051" w:rsidTr="008B7156">
        <w:tc>
          <w:tcPr>
            <w:tcW w:w="959" w:type="dxa"/>
          </w:tcPr>
          <w:p w:rsidR="008B7156" w:rsidRPr="00DF5051" w:rsidRDefault="008B7156" w:rsidP="00EF3EC3">
            <w:pPr>
              <w:jc w:val="center"/>
              <w:rPr>
                <w:rFonts w:ascii="Times New Roman" w:hAnsi="Times New Roman"/>
                <w:b/>
                <w:sz w:val="24"/>
                <w:szCs w:val="24"/>
              </w:rPr>
            </w:pPr>
            <w:r>
              <w:rPr>
                <w:rFonts w:ascii="Times New Roman" w:hAnsi="Times New Roman"/>
                <w:b/>
                <w:sz w:val="24"/>
                <w:szCs w:val="24"/>
              </w:rPr>
              <w:t>К5</w:t>
            </w:r>
          </w:p>
        </w:tc>
        <w:tc>
          <w:tcPr>
            <w:tcW w:w="8612" w:type="dxa"/>
          </w:tcPr>
          <w:p w:rsidR="008B7156" w:rsidRPr="007E3513" w:rsidRDefault="008B7156" w:rsidP="00B556C1">
            <w:pPr>
              <w:jc w:val="both"/>
              <w:rPr>
                <w:rFonts w:ascii="Times New Roman" w:hAnsi="Times New Roman"/>
                <w:sz w:val="24"/>
                <w:szCs w:val="24"/>
                <w:lang w:eastAsia="ru-RU"/>
              </w:rPr>
            </w:pPr>
            <w:r w:rsidRPr="007E3513">
              <w:rPr>
                <w:rFonts w:ascii="Times New Roman" w:hAnsi="Times New Roman"/>
                <w:sz w:val="24"/>
                <w:szCs w:val="24"/>
                <w:lang w:eastAsia="ru-RU"/>
              </w:rPr>
              <w:t>Допущена одна ошибка: «Прутский поход 1711 и 1713 гг.» 2 балла</w:t>
            </w:r>
          </w:p>
        </w:tc>
      </w:tr>
      <w:tr w:rsidR="008B7156" w:rsidRPr="00DF5051" w:rsidTr="008B7156">
        <w:tc>
          <w:tcPr>
            <w:tcW w:w="959" w:type="dxa"/>
          </w:tcPr>
          <w:p w:rsidR="008B7156" w:rsidRPr="00DF5051" w:rsidRDefault="008B7156" w:rsidP="00EF3EC3">
            <w:pPr>
              <w:jc w:val="center"/>
              <w:rPr>
                <w:rFonts w:ascii="Times New Roman" w:hAnsi="Times New Roman"/>
                <w:b/>
                <w:sz w:val="24"/>
                <w:szCs w:val="24"/>
              </w:rPr>
            </w:pPr>
            <w:r>
              <w:rPr>
                <w:rFonts w:ascii="Times New Roman" w:hAnsi="Times New Roman"/>
                <w:b/>
                <w:sz w:val="24"/>
                <w:szCs w:val="24"/>
              </w:rPr>
              <w:t>К6</w:t>
            </w:r>
          </w:p>
        </w:tc>
        <w:tc>
          <w:tcPr>
            <w:tcW w:w="8612" w:type="dxa"/>
          </w:tcPr>
          <w:p w:rsidR="008B7156" w:rsidRPr="007E3513" w:rsidRDefault="00A827F4" w:rsidP="00B556C1">
            <w:pPr>
              <w:jc w:val="both"/>
              <w:rPr>
                <w:rFonts w:ascii="Times New Roman" w:hAnsi="Times New Roman"/>
                <w:sz w:val="24"/>
                <w:szCs w:val="24"/>
                <w:lang w:eastAsia="ru-RU"/>
              </w:rPr>
            </w:pPr>
            <w:r>
              <w:rPr>
                <w:rFonts w:ascii="Times New Roman" w:hAnsi="Times New Roman"/>
                <w:sz w:val="24"/>
                <w:szCs w:val="24"/>
                <w:lang w:eastAsia="ru-RU"/>
              </w:rPr>
              <w:t xml:space="preserve">Ответ представлен в форме последовательного связного текста. </w:t>
            </w:r>
            <w:r w:rsidR="008B7156" w:rsidRPr="007E3513">
              <w:rPr>
                <w:rFonts w:ascii="Times New Roman" w:hAnsi="Times New Roman"/>
                <w:sz w:val="24"/>
                <w:szCs w:val="24"/>
                <w:lang w:eastAsia="ru-RU"/>
              </w:rPr>
              <w:t>1 балл</w:t>
            </w:r>
          </w:p>
        </w:tc>
      </w:tr>
    </w:tbl>
    <w:p w:rsidR="00984909" w:rsidRPr="00DF5051" w:rsidRDefault="00984909" w:rsidP="00B94372">
      <w:pPr>
        <w:rPr>
          <w:rFonts w:ascii="Times New Roman" w:hAnsi="Times New Roman"/>
          <w:sz w:val="24"/>
          <w:szCs w:val="24"/>
        </w:rPr>
      </w:pPr>
    </w:p>
    <w:p w:rsidR="00B556C1" w:rsidRDefault="00B556C1">
      <w:pPr>
        <w:rPr>
          <w:rFonts w:ascii="Times New Roman" w:hAnsi="Times New Roman"/>
          <w:sz w:val="24"/>
          <w:szCs w:val="24"/>
          <w:u w:val="single"/>
          <w:lang w:eastAsia="ru-RU"/>
        </w:rPr>
      </w:pPr>
      <w:r>
        <w:rPr>
          <w:rFonts w:ascii="Times New Roman" w:hAnsi="Times New Roman"/>
          <w:sz w:val="24"/>
          <w:szCs w:val="24"/>
          <w:u w:val="single"/>
          <w:lang w:eastAsia="ru-RU"/>
        </w:rPr>
        <w:br w:type="page"/>
      </w:r>
    </w:p>
    <w:p w:rsidR="00984909" w:rsidRPr="00DF5051" w:rsidRDefault="00984909" w:rsidP="00B94372">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lastRenderedPageBreak/>
        <w:t>Ответ 5</w:t>
      </w:r>
    </w:p>
    <w:p w:rsidR="00984909" w:rsidRDefault="00B556C1" w:rsidP="00B94372">
      <w:pPr>
        <w:jc w:val="both"/>
        <w:rPr>
          <w:rFonts w:ascii="Times New Roman" w:hAnsi="Times New Roman"/>
          <w:sz w:val="24"/>
          <w:szCs w:val="24"/>
          <w:lang w:eastAsia="ru-RU"/>
        </w:rPr>
      </w:pPr>
      <w:r>
        <w:rPr>
          <w:rFonts w:ascii="Times New Roman" w:hAnsi="Times New Roman"/>
          <w:sz w:val="24"/>
          <w:szCs w:val="24"/>
          <w:lang w:eastAsia="ru-RU"/>
        </w:rPr>
        <w:t>Первая мировая война</w:t>
      </w:r>
    </w:p>
    <w:p w:rsidR="001463B7" w:rsidRPr="00DF5051" w:rsidRDefault="001463B7" w:rsidP="00B94372">
      <w:pPr>
        <w:jc w:val="both"/>
        <w:rPr>
          <w:rFonts w:ascii="Times New Roman" w:hAnsi="Times New Roman"/>
          <w:sz w:val="24"/>
          <w:szCs w:val="24"/>
          <w:lang w:eastAsia="ru-RU"/>
        </w:rPr>
      </w:pPr>
    </w:p>
    <w:p w:rsidR="00984909" w:rsidRDefault="00B556C1" w:rsidP="00DE0056">
      <w:pPr>
        <w:ind w:hanging="142"/>
        <w:jc w:val="both"/>
        <w:rPr>
          <w:rFonts w:ascii="Times New Roman" w:hAnsi="Times New Roman"/>
          <w:sz w:val="24"/>
          <w:szCs w:val="24"/>
          <w:u w:val="single"/>
          <w:lang w:eastAsia="ru-RU"/>
        </w:rPr>
      </w:pPr>
      <w:r>
        <w:rPr>
          <w:rFonts w:ascii="Times New Roman" w:hAnsi="Times New Roman"/>
          <w:noProof/>
          <w:sz w:val="24"/>
          <w:szCs w:val="24"/>
          <w:u w:val="single"/>
          <w:lang w:eastAsia="ru-RU"/>
        </w:rPr>
        <w:drawing>
          <wp:inline distT="0" distB="0" distL="0" distR="0">
            <wp:extent cx="6116955" cy="6498590"/>
            <wp:effectExtent l="57150" t="38100" r="36195" b="1651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a:stretch>
                      <a:fillRect/>
                    </a:stretch>
                  </pic:blipFill>
                  <pic:spPr bwMode="auto">
                    <a:xfrm>
                      <a:off x="0" y="0"/>
                      <a:ext cx="6116955" cy="6498590"/>
                    </a:xfrm>
                    <a:prstGeom prst="rect">
                      <a:avLst/>
                    </a:prstGeom>
                    <a:noFill/>
                    <a:ln w="38100">
                      <a:solidFill>
                        <a:schemeClr val="tx1"/>
                      </a:solidFill>
                      <a:miter lim="800000"/>
                      <a:headEnd/>
                      <a:tailEnd/>
                    </a:ln>
                  </pic:spPr>
                </pic:pic>
              </a:graphicData>
            </a:graphic>
          </wp:inline>
        </w:drawing>
      </w:r>
    </w:p>
    <w:p w:rsidR="00B556C1" w:rsidRPr="00DF5051" w:rsidRDefault="00B556C1" w:rsidP="00DE0056">
      <w:pPr>
        <w:ind w:hanging="142"/>
        <w:jc w:val="both"/>
        <w:rPr>
          <w:rFonts w:ascii="Times New Roman" w:hAnsi="Times New Roman"/>
          <w:sz w:val="24"/>
          <w:szCs w:val="24"/>
          <w:u w:val="single"/>
          <w:lang w:eastAsia="ru-RU"/>
        </w:rPr>
      </w:pPr>
      <w:r>
        <w:rPr>
          <w:rFonts w:ascii="Times New Roman" w:hAnsi="Times New Roman"/>
          <w:noProof/>
          <w:sz w:val="24"/>
          <w:szCs w:val="24"/>
          <w:u w:val="single"/>
          <w:lang w:eastAsia="ru-RU"/>
        </w:rPr>
        <w:drawing>
          <wp:inline distT="0" distB="0" distL="0" distR="0">
            <wp:extent cx="6116955" cy="1442720"/>
            <wp:effectExtent l="57150" t="38100" r="36195" b="24130"/>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srcRect/>
                    <a:stretch>
                      <a:fillRect/>
                    </a:stretch>
                  </pic:blipFill>
                  <pic:spPr bwMode="auto">
                    <a:xfrm>
                      <a:off x="0" y="0"/>
                      <a:ext cx="6116955" cy="1442720"/>
                    </a:xfrm>
                    <a:prstGeom prst="rect">
                      <a:avLst/>
                    </a:prstGeom>
                    <a:noFill/>
                    <a:ln w="38100">
                      <a:solidFill>
                        <a:schemeClr val="tx1"/>
                      </a:solidFill>
                      <a:miter lim="800000"/>
                      <a:headEnd/>
                      <a:tailEnd/>
                    </a:ln>
                  </pic:spPr>
                </pic:pic>
              </a:graphicData>
            </a:graphic>
          </wp:inline>
        </w:drawing>
      </w:r>
    </w:p>
    <w:p w:rsidR="00984909" w:rsidRPr="00DF5051" w:rsidRDefault="00984909" w:rsidP="00B94372">
      <w:pPr>
        <w:jc w:val="both"/>
        <w:rPr>
          <w:rFonts w:ascii="Times New Roman" w:hAnsi="Times New Roman"/>
          <w:sz w:val="24"/>
          <w:szCs w:val="24"/>
          <w:u w:val="single"/>
          <w:lang w:eastAsia="ru-RU"/>
        </w:rPr>
      </w:pPr>
    </w:p>
    <w:p w:rsidR="001463B7" w:rsidRDefault="001463B7">
      <w:pPr>
        <w:rPr>
          <w:rFonts w:ascii="Times New Roman" w:hAnsi="Times New Roman"/>
          <w:i/>
          <w:sz w:val="24"/>
          <w:szCs w:val="24"/>
        </w:rPr>
      </w:pPr>
      <w:r>
        <w:rPr>
          <w:rFonts w:ascii="Times New Roman" w:hAnsi="Times New Roman"/>
          <w:i/>
          <w:sz w:val="24"/>
          <w:szCs w:val="24"/>
        </w:rPr>
        <w:br w:type="page"/>
      </w:r>
    </w:p>
    <w:p w:rsidR="001463B7" w:rsidRDefault="00984909" w:rsidP="00B94372">
      <w:pPr>
        <w:jc w:val="both"/>
        <w:rPr>
          <w:rFonts w:ascii="Times New Roman" w:hAnsi="Times New Roman"/>
          <w:i/>
          <w:sz w:val="24"/>
          <w:szCs w:val="24"/>
        </w:rPr>
      </w:pPr>
      <w:r w:rsidRPr="00DF5051">
        <w:rPr>
          <w:rFonts w:ascii="Times New Roman" w:hAnsi="Times New Roman"/>
          <w:i/>
          <w:sz w:val="24"/>
          <w:szCs w:val="24"/>
        </w:rPr>
        <w:lastRenderedPageBreak/>
        <w:t>Комментарий</w:t>
      </w:r>
    </w:p>
    <w:p w:rsidR="00984909" w:rsidRPr="00DF5051" w:rsidRDefault="00984909" w:rsidP="00B94372">
      <w:pPr>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8612"/>
      </w:tblGrid>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К1</w:t>
            </w:r>
          </w:p>
        </w:tc>
        <w:tc>
          <w:tcPr>
            <w:tcW w:w="8612" w:type="dxa"/>
          </w:tcPr>
          <w:p w:rsidR="00984909" w:rsidRPr="00DF5051" w:rsidRDefault="007A4FE8">
            <w:pPr>
              <w:jc w:val="both"/>
              <w:rPr>
                <w:rFonts w:ascii="Times New Roman" w:hAnsi="Times New Roman"/>
                <w:sz w:val="24"/>
                <w:szCs w:val="24"/>
              </w:rPr>
            </w:pPr>
            <w:r w:rsidRPr="00DF5051">
              <w:rPr>
                <w:rFonts w:ascii="Times New Roman" w:hAnsi="Times New Roman"/>
                <w:sz w:val="24"/>
                <w:szCs w:val="24"/>
              </w:rPr>
              <w:t xml:space="preserve">Правильно указано необходимое количество событий (явлений, процессов). </w:t>
            </w:r>
            <w:r w:rsidR="001463B7" w:rsidRPr="00DF5051">
              <w:rPr>
                <w:rFonts w:ascii="Times New Roman" w:hAnsi="Times New Roman"/>
                <w:sz w:val="24"/>
                <w:szCs w:val="24"/>
              </w:rPr>
              <w:t>2</w:t>
            </w:r>
            <w:r w:rsidR="001463B7">
              <w:rPr>
                <w:rFonts w:ascii="Times New Roman" w:hAnsi="Times New Roman"/>
                <w:sz w:val="24"/>
                <w:szCs w:val="24"/>
              </w:rPr>
              <w:t> </w:t>
            </w:r>
            <w:r w:rsidRPr="00DF5051">
              <w:rPr>
                <w:rFonts w:ascii="Times New Roman" w:hAnsi="Times New Roman"/>
                <w:sz w:val="24"/>
                <w:szCs w:val="24"/>
              </w:rPr>
              <w:t>балла</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К2</w:t>
            </w:r>
          </w:p>
        </w:tc>
        <w:tc>
          <w:tcPr>
            <w:tcW w:w="8612" w:type="dxa"/>
          </w:tcPr>
          <w:p w:rsidR="00984909" w:rsidRPr="00DF5051" w:rsidRDefault="007A4FE8" w:rsidP="000E2A60">
            <w:pPr>
              <w:jc w:val="both"/>
              <w:rPr>
                <w:rFonts w:ascii="Times New Roman" w:hAnsi="Times New Roman"/>
                <w:sz w:val="24"/>
                <w:szCs w:val="24"/>
              </w:rPr>
            </w:pPr>
            <w:r>
              <w:rPr>
                <w:rFonts w:ascii="Times New Roman" w:hAnsi="Times New Roman"/>
                <w:sz w:val="24"/>
                <w:szCs w:val="24"/>
              </w:rPr>
              <w:t>Исторические личности не названы. 0 баллов</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К3</w:t>
            </w:r>
          </w:p>
        </w:tc>
        <w:tc>
          <w:tcPr>
            <w:tcW w:w="8612" w:type="dxa"/>
          </w:tcPr>
          <w:p w:rsidR="00984909" w:rsidRPr="00DF5051" w:rsidRDefault="007A4FE8" w:rsidP="00EF3EC3">
            <w:pPr>
              <w:jc w:val="both"/>
              <w:rPr>
                <w:rFonts w:ascii="Times New Roman" w:hAnsi="Times New Roman"/>
                <w:sz w:val="24"/>
                <w:szCs w:val="24"/>
              </w:rPr>
            </w:pPr>
            <w:r>
              <w:rPr>
                <w:rFonts w:ascii="Times New Roman" w:hAnsi="Times New Roman"/>
                <w:sz w:val="24"/>
                <w:szCs w:val="24"/>
              </w:rPr>
              <w:t>Причинно-следственные связи в явном виде не указаны.</w:t>
            </w:r>
            <w:r w:rsidR="001463B7">
              <w:rPr>
                <w:rFonts w:ascii="Times New Roman" w:hAnsi="Times New Roman"/>
                <w:sz w:val="24"/>
                <w:szCs w:val="24"/>
              </w:rPr>
              <w:t xml:space="preserve"> 0 баллов</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К4</w:t>
            </w:r>
          </w:p>
        </w:tc>
        <w:tc>
          <w:tcPr>
            <w:tcW w:w="8612" w:type="dxa"/>
          </w:tcPr>
          <w:p w:rsidR="00984909" w:rsidRPr="00DF5051" w:rsidRDefault="007A4FE8" w:rsidP="003525F3">
            <w:pPr>
              <w:jc w:val="both"/>
              <w:rPr>
                <w:rFonts w:ascii="Times New Roman" w:hAnsi="Times New Roman"/>
                <w:sz w:val="24"/>
                <w:szCs w:val="24"/>
              </w:rPr>
            </w:pPr>
            <w:r>
              <w:rPr>
                <w:rFonts w:ascii="Times New Roman" w:hAnsi="Times New Roman"/>
                <w:sz w:val="24"/>
                <w:szCs w:val="24"/>
              </w:rPr>
              <w:t>Указано значение Первой мировой войны для России (распад Российской империи). 1 балл</w:t>
            </w:r>
          </w:p>
        </w:tc>
      </w:tr>
      <w:tr w:rsidR="007A4FE8" w:rsidRPr="00DF5051" w:rsidTr="00EF3EC3">
        <w:tc>
          <w:tcPr>
            <w:tcW w:w="959" w:type="dxa"/>
          </w:tcPr>
          <w:p w:rsidR="007A4FE8" w:rsidRPr="00DF5051" w:rsidRDefault="007A4FE8" w:rsidP="00EF3EC3">
            <w:pPr>
              <w:jc w:val="center"/>
              <w:rPr>
                <w:rFonts w:ascii="Times New Roman" w:hAnsi="Times New Roman"/>
                <w:b/>
                <w:sz w:val="24"/>
                <w:szCs w:val="24"/>
              </w:rPr>
            </w:pPr>
            <w:r w:rsidRPr="00DF5051">
              <w:rPr>
                <w:rFonts w:ascii="Times New Roman" w:hAnsi="Times New Roman"/>
                <w:b/>
                <w:sz w:val="24"/>
                <w:szCs w:val="24"/>
              </w:rPr>
              <w:t>К5</w:t>
            </w:r>
          </w:p>
        </w:tc>
        <w:tc>
          <w:tcPr>
            <w:tcW w:w="8612" w:type="dxa"/>
          </w:tcPr>
          <w:p w:rsidR="007A4FE8" w:rsidRDefault="007A4FE8" w:rsidP="00707E1E">
            <w:pPr>
              <w:jc w:val="both"/>
              <w:rPr>
                <w:rFonts w:ascii="Times New Roman" w:hAnsi="Times New Roman"/>
                <w:sz w:val="24"/>
                <w:szCs w:val="24"/>
              </w:rPr>
            </w:pPr>
            <w:r>
              <w:rPr>
                <w:rFonts w:ascii="Times New Roman" w:hAnsi="Times New Roman"/>
                <w:sz w:val="24"/>
                <w:szCs w:val="24"/>
              </w:rPr>
              <w:t>По данному критерию выставляется 0 баллов, так как по критериям К1</w:t>
            </w:r>
            <w:r w:rsidR="001463B7">
              <w:rPr>
                <w:rFonts w:ascii="Times New Roman" w:hAnsi="Times New Roman"/>
                <w:sz w:val="24"/>
                <w:szCs w:val="24"/>
              </w:rPr>
              <w:t>–</w:t>
            </w:r>
            <w:r>
              <w:rPr>
                <w:rFonts w:ascii="Times New Roman" w:hAnsi="Times New Roman"/>
                <w:sz w:val="24"/>
                <w:szCs w:val="24"/>
              </w:rPr>
              <w:t>К4 выставлено менее 5 баллов</w:t>
            </w:r>
          </w:p>
        </w:tc>
      </w:tr>
      <w:tr w:rsidR="007A4FE8" w:rsidRPr="00DF5051" w:rsidTr="00EF3EC3">
        <w:tc>
          <w:tcPr>
            <w:tcW w:w="959" w:type="dxa"/>
          </w:tcPr>
          <w:p w:rsidR="007A4FE8" w:rsidRPr="00DF5051" w:rsidRDefault="007A4FE8" w:rsidP="00EF3EC3">
            <w:pPr>
              <w:jc w:val="center"/>
              <w:rPr>
                <w:rFonts w:ascii="Times New Roman" w:hAnsi="Times New Roman"/>
                <w:b/>
                <w:sz w:val="24"/>
                <w:szCs w:val="24"/>
              </w:rPr>
            </w:pPr>
            <w:r w:rsidRPr="00DF5051">
              <w:rPr>
                <w:rFonts w:ascii="Times New Roman" w:hAnsi="Times New Roman"/>
                <w:b/>
                <w:sz w:val="24"/>
                <w:szCs w:val="24"/>
              </w:rPr>
              <w:t>К6</w:t>
            </w:r>
          </w:p>
        </w:tc>
        <w:tc>
          <w:tcPr>
            <w:tcW w:w="8612" w:type="dxa"/>
          </w:tcPr>
          <w:p w:rsidR="007A4FE8" w:rsidRDefault="007A4FE8" w:rsidP="00707E1E">
            <w:pPr>
              <w:jc w:val="both"/>
              <w:rPr>
                <w:rFonts w:ascii="Times New Roman" w:hAnsi="Times New Roman"/>
                <w:sz w:val="24"/>
                <w:szCs w:val="24"/>
              </w:rPr>
            </w:pPr>
            <w:r>
              <w:rPr>
                <w:rFonts w:ascii="Times New Roman" w:hAnsi="Times New Roman"/>
                <w:sz w:val="24"/>
                <w:szCs w:val="24"/>
              </w:rPr>
              <w:t>По данному критерию выставляется 0 баллов, так как по критериям К1</w:t>
            </w:r>
            <w:r w:rsidR="001463B7">
              <w:rPr>
                <w:rFonts w:ascii="Times New Roman" w:hAnsi="Times New Roman"/>
                <w:sz w:val="24"/>
                <w:szCs w:val="24"/>
              </w:rPr>
              <w:t>–</w:t>
            </w:r>
            <w:r>
              <w:rPr>
                <w:rFonts w:ascii="Times New Roman" w:hAnsi="Times New Roman"/>
                <w:sz w:val="24"/>
                <w:szCs w:val="24"/>
              </w:rPr>
              <w:t>К4 выставлено менее 5 баллов</w:t>
            </w:r>
          </w:p>
        </w:tc>
      </w:tr>
    </w:tbl>
    <w:p w:rsidR="00984909" w:rsidRPr="00DF5051" w:rsidRDefault="00984909" w:rsidP="00B94372">
      <w:pPr>
        <w:rPr>
          <w:rFonts w:ascii="Times New Roman" w:hAnsi="Times New Roman"/>
          <w:sz w:val="24"/>
          <w:szCs w:val="24"/>
        </w:rPr>
      </w:pPr>
    </w:p>
    <w:p w:rsidR="00547262" w:rsidRDefault="00547262">
      <w:pPr>
        <w:rPr>
          <w:rFonts w:ascii="Times New Roman" w:hAnsi="Times New Roman"/>
          <w:sz w:val="24"/>
          <w:szCs w:val="24"/>
          <w:u w:val="single"/>
          <w:lang w:eastAsia="ru-RU"/>
        </w:rPr>
      </w:pPr>
      <w:r>
        <w:rPr>
          <w:rFonts w:ascii="Times New Roman" w:hAnsi="Times New Roman"/>
          <w:sz w:val="24"/>
          <w:szCs w:val="24"/>
          <w:u w:val="single"/>
          <w:lang w:eastAsia="ru-RU"/>
        </w:rPr>
        <w:br w:type="page"/>
      </w:r>
    </w:p>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lastRenderedPageBreak/>
        <w:t xml:space="preserve">Вам необходимо написать последовательный связный текст (историческое сочинение) об </w:t>
      </w:r>
      <w:r w:rsidRPr="00547262">
        <w:rPr>
          <w:rFonts w:ascii="Times New Roman" w:hAnsi="Times New Roman"/>
          <w:sz w:val="24"/>
          <w:szCs w:val="24"/>
          <w:u w:val="single"/>
          <w:lang w:eastAsia="ru-RU"/>
        </w:rPr>
        <w:t>ОДНОМ</w:t>
      </w:r>
      <w:r w:rsidRPr="00547262">
        <w:rPr>
          <w:rFonts w:ascii="Times New Roman" w:hAnsi="Times New Roman"/>
          <w:sz w:val="24"/>
          <w:szCs w:val="24"/>
          <w:lang w:eastAsia="ru-RU"/>
        </w:rPr>
        <w:t xml:space="preserve"> из исторических деятелей:</w:t>
      </w:r>
    </w:p>
    <w:p w:rsidR="00547262" w:rsidRDefault="00547262" w:rsidP="00547262">
      <w:pPr>
        <w:jc w:val="both"/>
        <w:rPr>
          <w:rFonts w:ascii="Times New Roman" w:hAnsi="Times New Roman"/>
          <w:sz w:val="24"/>
          <w:szCs w:val="24"/>
          <w:lang w:eastAsia="ru-RU"/>
        </w:rPr>
      </w:pPr>
    </w:p>
    <w:p w:rsidR="00547262" w:rsidRPr="00547262" w:rsidRDefault="001463B7" w:rsidP="007F3AD4">
      <w:pPr>
        <w:jc w:val="center"/>
        <w:rPr>
          <w:rFonts w:ascii="Times New Roman" w:hAnsi="Times New Roman"/>
          <w:i/>
          <w:sz w:val="24"/>
          <w:szCs w:val="24"/>
          <w:lang w:eastAsia="ru-RU"/>
        </w:rPr>
      </w:pPr>
      <w:r>
        <w:rPr>
          <w:rFonts w:ascii="Times New Roman" w:hAnsi="Times New Roman"/>
          <w:i/>
          <w:sz w:val="24"/>
          <w:szCs w:val="24"/>
          <w:lang w:eastAsia="ru-RU"/>
        </w:rPr>
        <w:t>(В</w:t>
      </w:r>
      <w:r w:rsidR="00547262" w:rsidRPr="00547262">
        <w:rPr>
          <w:rFonts w:ascii="Times New Roman" w:hAnsi="Times New Roman"/>
          <w:i/>
          <w:sz w:val="24"/>
          <w:szCs w:val="24"/>
          <w:lang w:eastAsia="ru-RU"/>
        </w:rPr>
        <w:t>ыбранные экзаменуемыми исторические личности указаны перед каждым сочинение</w:t>
      </w:r>
      <w:r w:rsidR="00547262">
        <w:rPr>
          <w:rFonts w:ascii="Times New Roman" w:hAnsi="Times New Roman"/>
          <w:i/>
          <w:sz w:val="24"/>
          <w:szCs w:val="24"/>
          <w:lang w:eastAsia="ru-RU"/>
        </w:rPr>
        <w:t>м</w:t>
      </w:r>
      <w:r>
        <w:rPr>
          <w:rFonts w:ascii="Times New Roman" w:hAnsi="Times New Roman"/>
          <w:i/>
          <w:sz w:val="24"/>
          <w:szCs w:val="24"/>
          <w:lang w:eastAsia="ru-RU"/>
        </w:rPr>
        <w:t>)</w:t>
      </w:r>
    </w:p>
    <w:p w:rsidR="00547262" w:rsidRDefault="00547262" w:rsidP="00547262">
      <w:pPr>
        <w:jc w:val="both"/>
        <w:rPr>
          <w:rFonts w:ascii="Times New Roman" w:hAnsi="Times New Roman"/>
          <w:sz w:val="24"/>
          <w:szCs w:val="24"/>
          <w:lang w:eastAsia="ru-RU"/>
        </w:rPr>
      </w:pPr>
    </w:p>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В сочинении необходимо:</w:t>
      </w:r>
    </w:p>
    <w:p w:rsidR="00547262" w:rsidRPr="00547262" w:rsidRDefault="00547262" w:rsidP="000D171C">
      <w:pPr>
        <w:pStyle w:val="af6"/>
        <w:numPr>
          <w:ilvl w:val="0"/>
          <w:numId w:val="32"/>
        </w:numPr>
        <w:spacing w:before="80"/>
        <w:ind w:left="567"/>
        <w:jc w:val="both"/>
        <w:rPr>
          <w:rFonts w:ascii="Times New Roman" w:hAnsi="Times New Roman"/>
          <w:sz w:val="24"/>
          <w:szCs w:val="24"/>
          <w:lang w:eastAsia="ru-RU"/>
        </w:rPr>
      </w:pPr>
      <w:r w:rsidRPr="00547262">
        <w:rPr>
          <w:rFonts w:ascii="Times New Roman" w:hAnsi="Times New Roman"/>
          <w:sz w:val="24"/>
          <w:szCs w:val="24"/>
          <w:lang w:eastAsia="ru-RU"/>
        </w:rPr>
        <w:t xml:space="preserve">указать не менее двух событий (явлений, процессов), в которых участвовал выбранный Вами исторический деятель; </w:t>
      </w:r>
    </w:p>
    <w:p w:rsidR="00547262" w:rsidRPr="00547262" w:rsidRDefault="00547262" w:rsidP="000D171C">
      <w:pPr>
        <w:pStyle w:val="af6"/>
        <w:numPr>
          <w:ilvl w:val="0"/>
          <w:numId w:val="32"/>
        </w:numPr>
        <w:spacing w:before="80"/>
        <w:ind w:left="567"/>
        <w:jc w:val="both"/>
        <w:rPr>
          <w:rFonts w:ascii="Times New Roman" w:hAnsi="Times New Roman"/>
          <w:sz w:val="24"/>
          <w:szCs w:val="24"/>
          <w:lang w:eastAsia="ru-RU"/>
        </w:rPr>
      </w:pPr>
      <w:r w:rsidRPr="00547262">
        <w:rPr>
          <w:rFonts w:ascii="Times New Roman" w:hAnsi="Times New Roman"/>
          <w:sz w:val="24"/>
          <w:szCs w:val="24"/>
          <w:lang w:eastAsia="ru-RU"/>
        </w:rPr>
        <w:t>назвать ещё одну историческую личность, чья деятельность связана с любым из указанных событий (явлений, процессов), в которых участвовала выбранная историческая личность; охарактеризовать роли этих личностей в названных событиях (явлениях, процессах);</w:t>
      </w:r>
    </w:p>
    <w:p w:rsidR="00547262" w:rsidRPr="00547262" w:rsidRDefault="00547262" w:rsidP="00547262">
      <w:pPr>
        <w:pBdr>
          <w:top w:val="single" w:sz="4" w:space="1" w:color="auto"/>
          <w:left w:val="single" w:sz="4" w:space="4" w:color="auto"/>
          <w:bottom w:val="single" w:sz="4" w:space="1" w:color="auto"/>
          <w:right w:val="single" w:sz="4" w:space="4" w:color="auto"/>
        </w:pBdr>
        <w:ind w:left="284"/>
        <w:jc w:val="both"/>
        <w:rPr>
          <w:rFonts w:ascii="Times New Roman" w:hAnsi="Times New Roman"/>
          <w:i/>
          <w:sz w:val="24"/>
          <w:szCs w:val="24"/>
          <w:lang w:eastAsia="ru-RU"/>
        </w:rPr>
      </w:pPr>
      <w:r w:rsidRPr="00547262">
        <w:rPr>
          <w:rFonts w:ascii="Times New Roman" w:hAnsi="Times New Roman"/>
          <w:i/>
          <w:sz w:val="24"/>
          <w:szCs w:val="24"/>
          <w:lang w:eastAsia="ru-RU"/>
        </w:rPr>
        <w:t>В н и м а н и е!</w:t>
      </w:r>
    </w:p>
    <w:p w:rsidR="00547262" w:rsidRPr="00547262" w:rsidRDefault="00547262" w:rsidP="00547262">
      <w:pPr>
        <w:pBdr>
          <w:top w:val="single" w:sz="4" w:space="1" w:color="auto"/>
          <w:left w:val="single" w:sz="4" w:space="4" w:color="auto"/>
          <w:bottom w:val="single" w:sz="4" w:space="1" w:color="auto"/>
          <w:right w:val="single" w:sz="4" w:space="4" w:color="auto"/>
        </w:pBdr>
        <w:ind w:left="284"/>
        <w:jc w:val="both"/>
        <w:rPr>
          <w:rFonts w:ascii="Times New Roman" w:hAnsi="Times New Roman"/>
          <w:sz w:val="24"/>
          <w:szCs w:val="24"/>
          <w:lang w:eastAsia="ru-RU"/>
        </w:rPr>
      </w:pPr>
      <w:r w:rsidRPr="00547262">
        <w:rPr>
          <w:rFonts w:ascii="Times New Roman" w:hAnsi="Times New Roman"/>
          <w:i/>
          <w:sz w:val="24"/>
          <w:szCs w:val="24"/>
          <w:lang w:eastAsia="ru-RU"/>
        </w:rPr>
        <w:t>При характеристике роли каждой названной Вами личности необходимо указать конкретные действия этой личности, в значительной степени повлиявшие на ход и (или) результат указанных событий (процессов, явлений).</w:t>
      </w:r>
    </w:p>
    <w:p w:rsidR="00547262" w:rsidRPr="000D171C" w:rsidRDefault="00547262" w:rsidP="000D171C">
      <w:pPr>
        <w:pStyle w:val="af6"/>
        <w:numPr>
          <w:ilvl w:val="0"/>
          <w:numId w:val="32"/>
        </w:numPr>
        <w:spacing w:before="80"/>
        <w:ind w:left="567"/>
        <w:jc w:val="both"/>
        <w:rPr>
          <w:rFonts w:ascii="Times New Roman" w:hAnsi="Times New Roman"/>
          <w:sz w:val="24"/>
          <w:szCs w:val="24"/>
          <w:lang w:eastAsia="ru-RU"/>
        </w:rPr>
      </w:pPr>
      <w:r w:rsidRPr="000D171C">
        <w:rPr>
          <w:rFonts w:ascii="Times New Roman" w:hAnsi="Times New Roman"/>
          <w:sz w:val="24"/>
          <w:szCs w:val="24"/>
          <w:lang w:eastAsia="ru-RU"/>
        </w:rPr>
        <w:t>указать не менее двух причинно-следственных связей, характеризующих причины возникновения указанных Вами событий (явлений, процессов), которые происходили в период жизни исторической(-их) личности(-ей) (указанной в задании и (или) названной Вами);</w:t>
      </w:r>
    </w:p>
    <w:p w:rsidR="00547262" w:rsidRPr="000D171C" w:rsidRDefault="00547262" w:rsidP="000D171C">
      <w:pPr>
        <w:pStyle w:val="af6"/>
        <w:numPr>
          <w:ilvl w:val="0"/>
          <w:numId w:val="32"/>
        </w:numPr>
        <w:ind w:left="567"/>
        <w:jc w:val="both"/>
        <w:rPr>
          <w:rFonts w:ascii="Times New Roman" w:hAnsi="Times New Roman"/>
          <w:sz w:val="24"/>
          <w:szCs w:val="24"/>
          <w:lang w:eastAsia="ru-RU"/>
        </w:rPr>
      </w:pPr>
      <w:r w:rsidRPr="000D171C">
        <w:rPr>
          <w:rFonts w:ascii="Times New Roman" w:hAnsi="Times New Roman"/>
          <w:sz w:val="24"/>
          <w:szCs w:val="24"/>
          <w:lang w:eastAsia="ru-RU"/>
        </w:rPr>
        <w:t>используя знание исторических фактов и (или) мнений историков, оценить влияние любого из указанных Вами событий (явлений, процессов), в которых участвовал выбранный исторический деятель, на события (явления, процессы), произошедшие после его смерти.</w:t>
      </w:r>
    </w:p>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В ходе изложения постарайтесь не допускать фактических ошибок.</w:t>
      </w:r>
    </w:p>
    <w:p w:rsidR="00547262" w:rsidRPr="00547262" w:rsidRDefault="00547262" w:rsidP="00547262">
      <w:pPr>
        <w:jc w:val="both"/>
        <w:rPr>
          <w:rFonts w:ascii="Times New Roman" w:hAnsi="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70"/>
      </w:tblGrid>
      <w:tr w:rsidR="00547262" w:rsidRPr="00547262" w:rsidTr="00707E1E">
        <w:tc>
          <w:tcPr>
            <w:tcW w:w="9570" w:type="dxa"/>
          </w:tcPr>
          <w:p w:rsidR="00547262" w:rsidRPr="00547262" w:rsidRDefault="00547262" w:rsidP="000D171C">
            <w:pPr>
              <w:jc w:val="both"/>
              <w:rPr>
                <w:rFonts w:ascii="Times New Roman" w:hAnsi="Times New Roman"/>
                <w:sz w:val="24"/>
                <w:szCs w:val="24"/>
                <w:lang w:eastAsia="ru-RU"/>
              </w:rPr>
            </w:pPr>
            <w:r w:rsidRPr="00547262">
              <w:rPr>
                <w:rFonts w:ascii="Times New Roman" w:hAnsi="Times New Roman"/>
                <w:sz w:val="24"/>
                <w:szCs w:val="24"/>
                <w:lang w:eastAsia="ru-RU"/>
              </w:rPr>
              <w:t xml:space="preserve">В случае, когда исторические события (явления, процессы) не указаны или во всех указанных исторических событиях (явлениях, процессах) не участвовал выбранный исторический деятель, ответ оценивается </w:t>
            </w:r>
            <w:r w:rsidRPr="00547262">
              <w:rPr>
                <w:rFonts w:ascii="Times New Roman" w:hAnsi="Times New Roman"/>
                <w:b/>
                <w:sz w:val="24"/>
                <w:szCs w:val="24"/>
                <w:lang w:eastAsia="ru-RU"/>
              </w:rPr>
              <w:t>0 баллов</w:t>
            </w:r>
            <w:r w:rsidRPr="00547262">
              <w:rPr>
                <w:rFonts w:ascii="Times New Roman" w:hAnsi="Times New Roman"/>
                <w:sz w:val="24"/>
                <w:szCs w:val="24"/>
                <w:lang w:eastAsia="ru-RU"/>
              </w:rPr>
              <w:t xml:space="preserve"> (по каждому из критериев К1–К6 выставляется 0 баллов).</w:t>
            </w:r>
          </w:p>
        </w:tc>
      </w:tr>
    </w:tbl>
    <w:p w:rsidR="00547262" w:rsidRPr="00547262" w:rsidRDefault="00547262" w:rsidP="00547262">
      <w:pPr>
        <w:jc w:val="both"/>
        <w:rPr>
          <w:rFonts w:ascii="Times New Roman" w:hAnsi="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8360"/>
        <w:gridCol w:w="952"/>
      </w:tblGrid>
      <w:tr w:rsidR="00547262" w:rsidRPr="00547262" w:rsidTr="000D171C">
        <w:tc>
          <w:tcPr>
            <w:tcW w:w="541"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b/>
                <w:sz w:val="24"/>
                <w:szCs w:val="24"/>
                <w:lang w:eastAsia="ru-RU"/>
              </w:rPr>
            </w:pPr>
            <w:r w:rsidRPr="00547262">
              <w:rPr>
                <w:rFonts w:ascii="Times New Roman" w:hAnsi="Times New Roman"/>
                <w:b/>
                <w:sz w:val="24"/>
                <w:szCs w:val="24"/>
                <w:lang w:eastAsia="ru-RU"/>
              </w:rPr>
              <w:t>№</w:t>
            </w: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b/>
                <w:bCs/>
                <w:sz w:val="24"/>
                <w:szCs w:val="24"/>
                <w:lang w:eastAsia="ru-RU"/>
              </w:rPr>
            </w:pPr>
            <w:r w:rsidRPr="00547262">
              <w:rPr>
                <w:rFonts w:ascii="Times New Roman" w:hAnsi="Times New Roman"/>
                <w:b/>
                <w:bCs/>
                <w:sz w:val="24"/>
                <w:szCs w:val="24"/>
                <w:lang w:eastAsia="ru-RU"/>
              </w:rPr>
              <w:t>Критерии оценивания</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b/>
                <w:bCs/>
                <w:sz w:val="24"/>
                <w:szCs w:val="24"/>
                <w:lang w:eastAsia="ru-RU"/>
              </w:rPr>
            </w:pPr>
            <w:r w:rsidRPr="00547262">
              <w:rPr>
                <w:rFonts w:ascii="Times New Roman" w:hAnsi="Times New Roman"/>
                <w:b/>
                <w:bCs/>
                <w:sz w:val="24"/>
                <w:szCs w:val="24"/>
                <w:lang w:eastAsia="ru-RU"/>
              </w:rPr>
              <w:t>Баллы</w:t>
            </w:r>
          </w:p>
        </w:tc>
      </w:tr>
      <w:tr w:rsidR="00547262" w:rsidRPr="00547262" w:rsidTr="000D171C">
        <w:tc>
          <w:tcPr>
            <w:tcW w:w="541" w:type="dxa"/>
            <w:vMerge w:val="restart"/>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К1</w:t>
            </w: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b/>
                <w:bCs/>
                <w:sz w:val="24"/>
                <w:szCs w:val="24"/>
                <w:lang w:eastAsia="ru-RU"/>
              </w:rPr>
            </w:pPr>
            <w:r w:rsidRPr="00547262">
              <w:rPr>
                <w:rFonts w:ascii="Times New Roman" w:hAnsi="Times New Roman"/>
                <w:b/>
                <w:bCs/>
                <w:sz w:val="24"/>
                <w:szCs w:val="24"/>
                <w:lang w:eastAsia="ru-RU"/>
              </w:rPr>
              <w:t>Указание событий (явлений, процессов)</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b/>
                <w:bCs/>
                <w:sz w:val="24"/>
                <w:szCs w:val="24"/>
                <w:lang w:eastAsia="ru-RU"/>
              </w:rPr>
            </w:pPr>
            <w:r w:rsidRPr="00547262">
              <w:rPr>
                <w:rFonts w:ascii="Times New Roman" w:hAnsi="Times New Roman"/>
                <w:b/>
                <w:bCs/>
                <w:sz w:val="24"/>
                <w:szCs w:val="24"/>
                <w:lang w:eastAsia="ru-RU"/>
              </w:rPr>
              <w:t>2</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b/>
                <w:bCs/>
                <w:sz w:val="24"/>
                <w:szCs w:val="24"/>
                <w:lang w:eastAsia="ru-RU"/>
              </w:rPr>
            </w:pPr>
            <w:r w:rsidRPr="00547262">
              <w:rPr>
                <w:rFonts w:ascii="Times New Roman" w:hAnsi="Times New Roman"/>
                <w:sz w:val="24"/>
                <w:szCs w:val="24"/>
                <w:lang w:eastAsia="ru-RU"/>
              </w:rPr>
              <w:t>Правильно указаны два события (явления, процесса), в которых участвовал выбранный исторический деятель</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2</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Правильно указано одно событие (явление, процесс), в котором участвовал выбранный исторический деятель</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1</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События (явления, процессы), в которых участвовал выбранный исторический деятель, не указаны или указаны неверно</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0</w:t>
            </w:r>
          </w:p>
        </w:tc>
      </w:tr>
      <w:tr w:rsidR="00547262" w:rsidRPr="00547262" w:rsidTr="000D171C">
        <w:tc>
          <w:tcPr>
            <w:tcW w:w="541" w:type="dxa"/>
            <w:vMerge w:val="restart"/>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К2</w:t>
            </w: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b/>
                <w:bCs/>
                <w:sz w:val="24"/>
                <w:szCs w:val="24"/>
                <w:lang w:eastAsia="ru-RU"/>
              </w:rPr>
            </w:pPr>
            <w:r w:rsidRPr="00547262">
              <w:rPr>
                <w:rFonts w:ascii="Times New Roman" w:hAnsi="Times New Roman"/>
                <w:b/>
                <w:bCs/>
                <w:sz w:val="24"/>
                <w:szCs w:val="24"/>
                <w:lang w:eastAsia="ru-RU"/>
              </w:rPr>
              <w:t xml:space="preserve">Историческая личность, роли личностей в указанных событиях (явлениях, процессах) </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b/>
                <w:bCs/>
                <w:sz w:val="24"/>
                <w:szCs w:val="24"/>
                <w:lang w:eastAsia="ru-RU"/>
              </w:rPr>
            </w:pPr>
            <w:r w:rsidRPr="00547262">
              <w:rPr>
                <w:rFonts w:ascii="Times New Roman" w:hAnsi="Times New Roman"/>
                <w:b/>
                <w:bCs/>
                <w:sz w:val="24"/>
                <w:szCs w:val="24"/>
                <w:lang w:eastAsia="ru-RU"/>
              </w:rPr>
              <w:t>2</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0D171C">
            <w:pPr>
              <w:jc w:val="both"/>
              <w:rPr>
                <w:rFonts w:ascii="Times New Roman" w:hAnsi="Times New Roman"/>
                <w:sz w:val="24"/>
                <w:szCs w:val="24"/>
                <w:lang w:eastAsia="ru-RU"/>
              </w:rPr>
            </w:pPr>
            <w:r w:rsidRPr="00547262">
              <w:rPr>
                <w:rFonts w:ascii="Times New Roman" w:hAnsi="Times New Roman"/>
                <w:sz w:val="24"/>
                <w:szCs w:val="24"/>
                <w:lang w:eastAsia="ru-RU"/>
              </w:rPr>
              <w:t xml:space="preserve">Правильно названа историческая личность, чья деятельность связана </w:t>
            </w:r>
            <w:r w:rsidR="001463B7" w:rsidRPr="00547262">
              <w:rPr>
                <w:rFonts w:ascii="Times New Roman" w:hAnsi="Times New Roman"/>
                <w:sz w:val="24"/>
                <w:szCs w:val="24"/>
                <w:lang w:eastAsia="ru-RU"/>
              </w:rPr>
              <w:t>с</w:t>
            </w:r>
            <w:r w:rsidR="001463B7">
              <w:rPr>
                <w:rFonts w:ascii="Times New Roman" w:hAnsi="Times New Roman"/>
                <w:sz w:val="24"/>
                <w:szCs w:val="24"/>
                <w:lang w:eastAsia="ru-RU"/>
              </w:rPr>
              <w:t> </w:t>
            </w:r>
            <w:r w:rsidRPr="00547262">
              <w:rPr>
                <w:rFonts w:ascii="Times New Roman" w:hAnsi="Times New Roman"/>
                <w:sz w:val="24"/>
                <w:szCs w:val="24"/>
                <w:lang w:eastAsia="ru-RU"/>
              </w:rPr>
              <w:t xml:space="preserve">событиями (явлениями, процессами), в которых участвовала выбранная историческая личность; правильно охарактеризована роль каждой из этих личностей с указанием их конкретных действий, в значительной степени повлиявших на ход и (или) результат названных событий (явлений, процессов) </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2</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0D171C">
            <w:pPr>
              <w:jc w:val="both"/>
              <w:rPr>
                <w:rFonts w:ascii="Times New Roman" w:hAnsi="Times New Roman"/>
                <w:sz w:val="24"/>
                <w:szCs w:val="24"/>
                <w:lang w:eastAsia="ru-RU"/>
              </w:rPr>
            </w:pPr>
            <w:r w:rsidRPr="00547262">
              <w:rPr>
                <w:rFonts w:ascii="Times New Roman" w:hAnsi="Times New Roman"/>
                <w:sz w:val="24"/>
                <w:szCs w:val="24"/>
                <w:lang w:eastAsia="ru-RU"/>
              </w:rPr>
              <w:t xml:space="preserve">Правильно названа историческая личность, чья деятельность связана </w:t>
            </w:r>
            <w:r w:rsidR="001463B7" w:rsidRPr="00547262">
              <w:rPr>
                <w:rFonts w:ascii="Times New Roman" w:hAnsi="Times New Roman"/>
                <w:sz w:val="24"/>
                <w:szCs w:val="24"/>
                <w:lang w:eastAsia="ru-RU"/>
              </w:rPr>
              <w:t>с</w:t>
            </w:r>
            <w:r w:rsidR="001463B7">
              <w:rPr>
                <w:rFonts w:ascii="Times New Roman" w:hAnsi="Times New Roman"/>
                <w:sz w:val="24"/>
                <w:szCs w:val="24"/>
                <w:lang w:eastAsia="ru-RU"/>
              </w:rPr>
              <w:t xml:space="preserve"> </w:t>
            </w:r>
            <w:r w:rsidRPr="00547262">
              <w:rPr>
                <w:rFonts w:ascii="Times New Roman" w:hAnsi="Times New Roman"/>
                <w:sz w:val="24"/>
                <w:szCs w:val="24"/>
                <w:lang w:eastAsia="ru-RU"/>
              </w:rPr>
              <w:t xml:space="preserve">событиями (явлениями, процессами), в которых участвовала выбранная историческая личность; правильно охарактеризована роль только одной личности с указанием её конкретных действий (или конкретного действия), </w:t>
            </w:r>
            <w:r w:rsidR="001463B7" w:rsidRPr="00547262">
              <w:rPr>
                <w:rFonts w:ascii="Times New Roman" w:hAnsi="Times New Roman"/>
                <w:sz w:val="24"/>
                <w:szCs w:val="24"/>
                <w:lang w:eastAsia="ru-RU"/>
              </w:rPr>
              <w:t>в</w:t>
            </w:r>
            <w:r w:rsidR="001463B7">
              <w:rPr>
                <w:rFonts w:ascii="Times New Roman" w:hAnsi="Times New Roman"/>
                <w:sz w:val="24"/>
                <w:szCs w:val="24"/>
                <w:lang w:eastAsia="ru-RU"/>
              </w:rPr>
              <w:t> </w:t>
            </w:r>
            <w:r w:rsidRPr="00547262">
              <w:rPr>
                <w:rFonts w:ascii="Times New Roman" w:hAnsi="Times New Roman"/>
                <w:sz w:val="24"/>
                <w:szCs w:val="24"/>
                <w:lang w:eastAsia="ru-RU"/>
              </w:rPr>
              <w:t xml:space="preserve">значительной степени повлиявших на ход и (или) результат названных </w:t>
            </w:r>
            <w:r w:rsidRPr="00547262">
              <w:rPr>
                <w:rFonts w:ascii="Times New Roman" w:hAnsi="Times New Roman"/>
                <w:sz w:val="24"/>
                <w:szCs w:val="24"/>
                <w:lang w:eastAsia="ru-RU"/>
              </w:rPr>
              <w:lastRenderedPageBreak/>
              <w:t xml:space="preserve">событий (явлений, процессов) </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lastRenderedPageBreak/>
              <w:t>1</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0D171C">
            <w:pPr>
              <w:jc w:val="both"/>
              <w:rPr>
                <w:rFonts w:ascii="Times New Roman" w:hAnsi="Times New Roman"/>
                <w:sz w:val="24"/>
                <w:szCs w:val="24"/>
                <w:lang w:eastAsia="ru-RU"/>
              </w:rPr>
            </w:pPr>
            <w:r w:rsidRPr="00547262">
              <w:rPr>
                <w:rFonts w:ascii="Times New Roman" w:hAnsi="Times New Roman"/>
                <w:sz w:val="24"/>
                <w:szCs w:val="24"/>
                <w:lang w:eastAsia="ru-RU"/>
              </w:rPr>
              <w:t xml:space="preserve">Правильно названа историческая личность, чья деятельность связана </w:t>
            </w:r>
            <w:r w:rsidR="001463B7" w:rsidRPr="00547262">
              <w:rPr>
                <w:rFonts w:ascii="Times New Roman" w:hAnsi="Times New Roman"/>
                <w:sz w:val="24"/>
                <w:szCs w:val="24"/>
                <w:lang w:eastAsia="ru-RU"/>
              </w:rPr>
              <w:t>с</w:t>
            </w:r>
            <w:r w:rsidR="001463B7">
              <w:rPr>
                <w:rFonts w:ascii="Times New Roman" w:hAnsi="Times New Roman"/>
                <w:sz w:val="24"/>
                <w:szCs w:val="24"/>
                <w:lang w:eastAsia="ru-RU"/>
              </w:rPr>
              <w:t> </w:t>
            </w:r>
            <w:r w:rsidRPr="00547262">
              <w:rPr>
                <w:rFonts w:ascii="Times New Roman" w:hAnsi="Times New Roman"/>
                <w:sz w:val="24"/>
                <w:szCs w:val="24"/>
                <w:lang w:eastAsia="ru-RU"/>
              </w:rPr>
              <w:t xml:space="preserve">событиями (явлениями, процессами), в которых участвовала выбранная историческая личность; роль каждой из них в указанных в сочинении событиях (явлениях, процессах) не охарактеризована / охарактеризована неправильно. </w:t>
            </w:r>
          </w:p>
          <w:p w:rsidR="00547262" w:rsidRPr="00547262" w:rsidRDefault="00547262" w:rsidP="000D171C">
            <w:pPr>
              <w:jc w:val="both"/>
              <w:rPr>
                <w:rFonts w:ascii="Times New Roman" w:hAnsi="Times New Roman"/>
                <w:sz w:val="24"/>
                <w:szCs w:val="24"/>
                <w:lang w:eastAsia="ru-RU"/>
              </w:rPr>
            </w:pPr>
            <w:r w:rsidRPr="00547262">
              <w:rPr>
                <w:rFonts w:ascii="Times New Roman" w:hAnsi="Times New Roman"/>
                <w:sz w:val="24"/>
                <w:szCs w:val="24"/>
                <w:lang w:eastAsia="ru-RU"/>
              </w:rPr>
              <w:t>ИЛИ</w:t>
            </w:r>
          </w:p>
          <w:p w:rsidR="00547262" w:rsidRPr="00547262" w:rsidRDefault="00547262" w:rsidP="000D171C">
            <w:pPr>
              <w:jc w:val="both"/>
              <w:rPr>
                <w:rFonts w:ascii="Times New Roman" w:hAnsi="Times New Roman"/>
                <w:sz w:val="24"/>
                <w:szCs w:val="24"/>
                <w:lang w:eastAsia="ru-RU"/>
              </w:rPr>
            </w:pPr>
            <w:r w:rsidRPr="00547262">
              <w:rPr>
                <w:rFonts w:ascii="Times New Roman" w:hAnsi="Times New Roman"/>
                <w:spacing w:val="-2"/>
                <w:sz w:val="24"/>
                <w:szCs w:val="24"/>
                <w:lang w:eastAsia="ru-RU"/>
              </w:rPr>
              <w:t xml:space="preserve">Правильно названа </w:t>
            </w:r>
            <w:r w:rsidRPr="00547262">
              <w:rPr>
                <w:rFonts w:ascii="Times New Roman" w:hAnsi="Times New Roman"/>
                <w:sz w:val="24"/>
                <w:szCs w:val="24"/>
                <w:lang w:eastAsia="ru-RU"/>
              </w:rPr>
              <w:t xml:space="preserve">историческая личность, чья деятельность связана </w:t>
            </w:r>
            <w:r w:rsidR="001463B7" w:rsidRPr="00547262">
              <w:rPr>
                <w:rFonts w:ascii="Times New Roman" w:hAnsi="Times New Roman"/>
                <w:sz w:val="24"/>
                <w:szCs w:val="24"/>
                <w:lang w:eastAsia="ru-RU"/>
              </w:rPr>
              <w:t>с</w:t>
            </w:r>
            <w:r w:rsidR="001463B7">
              <w:rPr>
                <w:rFonts w:ascii="Times New Roman" w:hAnsi="Times New Roman"/>
                <w:sz w:val="24"/>
                <w:szCs w:val="24"/>
                <w:lang w:eastAsia="ru-RU"/>
              </w:rPr>
              <w:t> </w:t>
            </w:r>
            <w:r w:rsidRPr="00547262">
              <w:rPr>
                <w:rFonts w:ascii="Times New Roman" w:hAnsi="Times New Roman"/>
                <w:sz w:val="24"/>
                <w:szCs w:val="24"/>
                <w:lang w:eastAsia="ru-RU"/>
              </w:rPr>
              <w:t>событиями (явлениями, процессами), в которых участвовала выбранная историческая личность</w:t>
            </w:r>
            <w:r w:rsidRPr="00547262">
              <w:rPr>
                <w:rFonts w:ascii="Times New Roman" w:hAnsi="Times New Roman"/>
                <w:spacing w:val="-2"/>
                <w:sz w:val="24"/>
                <w:szCs w:val="24"/>
                <w:lang w:eastAsia="ru-RU"/>
              </w:rPr>
              <w:t xml:space="preserve">; при характеристике роли каждой из личностей </w:t>
            </w:r>
            <w:r w:rsidR="001463B7" w:rsidRPr="00547262">
              <w:rPr>
                <w:rFonts w:ascii="Times New Roman" w:hAnsi="Times New Roman"/>
                <w:spacing w:val="-2"/>
                <w:sz w:val="24"/>
                <w:szCs w:val="24"/>
                <w:lang w:eastAsia="ru-RU"/>
              </w:rPr>
              <w:t>в</w:t>
            </w:r>
            <w:r w:rsidR="001463B7">
              <w:rPr>
                <w:rFonts w:ascii="Times New Roman" w:hAnsi="Times New Roman"/>
                <w:spacing w:val="-2"/>
                <w:sz w:val="24"/>
                <w:szCs w:val="24"/>
                <w:lang w:eastAsia="ru-RU"/>
              </w:rPr>
              <w:t> </w:t>
            </w:r>
            <w:r w:rsidRPr="00547262">
              <w:rPr>
                <w:rFonts w:ascii="Times New Roman" w:hAnsi="Times New Roman"/>
                <w:spacing w:val="-2"/>
                <w:sz w:val="24"/>
                <w:szCs w:val="24"/>
                <w:lang w:eastAsia="ru-RU"/>
              </w:rPr>
              <w:t>указанных событиях (явлениях, процессах) приведены</w:t>
            </w:r>
            <w:r w:rsidRPr="00547262">
              <w:rPr>
                <w:rFonts w:ascii="Times New Roman" w:hAnsi="Times New Roman"/>
                <w:sz w:val="24"/>
                <w:szCs w:val="24"/>
                <w:lang w:eastAsia="ru-RU"/>
              </w:rPr>
              <w:t xml:space="preserve"> </w:t>
            </w:r>
            <w:r w:rsidRPr="00547262">
              <w:rPr>
                <w:rFonts w:ascii="Times New Roman" w:hAnsi="Times New Roman"/>
                <w:spacing w:val="-2"/>
                <w:sz w:val="24"/>
                <w:szCs w:val="24"/>
                <w:lang w:eastAsia="ru-RU"/>
              </w:rPr>
              <w:t>рассуждения</w:t>
            </w:r>
            <w:r w:rsidRPr="00547262">
              <w:rPr>
                <w:rFonts w:ascii="Times New Roman" w:hAnsi="Times New Roman"/>
                <w:sz w:val="24"/>
                <w:szCs w:val="24"/>
                <w:lang w:eastAsia="ru-RU"/>
              </w:rPr>
              <w:t xml:space="preserve"> общего характера без указания их конкретных действий, в значительной степени повлиявших на ход и (или) результат названных событий (явлений, процессов).</w:t>
            </w:r>
          </w:p>
          <w:p w:rsidR="00547262" w:rsidRPr="00547262" w:rsidRDefault="00547262" w:rsidP="000D171C">
            <w:pPr>
              <w:jc w:val="both"/>
              <w:rPr>
                <w:rFonts w:ascii="Times New Roman" w:hAnsi="Times New Roman"/>
                <w:sz w:val="24"/>
                <w:szCs w:val="24"/>
                <w:lang w:eastAsia="ru-RU"/>
              </w:rPr>
            </w:pPr>
            <w:r w:rsidRPr="00547262">
              <w:rPr>
                <w:rFonts w:ascii="Times New Roman" w:hAnsi="Times New Roman"/>
                <w:sz w:val="24"/>
                <w:szCs w:val="24"/>
                <w:lang w:eastAsia="ru-RU"/>
              </w:rPr>
              <w:t xml:space="preserve">ИЛИ </w:t>
            </w:r>
          </w:p>
          <w:p w:rsidR="00547262" w:rsidRPr="00547262" w:rsidRDefault="00547262" w:rsidP="000D171C">
            <w:pPr>
              <w:jc w:val="both"/>
              <w:rPr>
                <w:rFonts w:ascii="Times New Roman" w:hAnsi="Times New Roman"/>
                <w:sz w:val="24"/>
                <w:szCs w:val="24"/>
                <w:lang w:eastAsia="ru-RU"/>
              </w:rPr>
            </w:pPr>
            <w:r w:rsidRPr="00547262">
              <w:rPr>
                <w:rFonts w:ascii="Times New Roman" w:hAnsi="Times New Roman"/>
                <w:sz w:val="24"/>
                <w:szCs w:val="24"/>
                <w:lang w:eastAsia="ru-RU"/>
              </w:rPr>
              <w:t xml:space="preserve">Историческая личность, чья деятельность связана с событиями (явлениями, процессами), в которых участвовала выбранная историческая личность, </w:t>
            </w:r>
            <w:r w:rsidR="001463B7" w:rsidRPr="00547262">
              <w:rPr>
                <w:rFonts w:ascii="Times New Roman" w:hAnsi="Times New Roman"/>
                <w:sz w:val="24"/>
                <w:szCs w:val="24"/>
                <w:lang w:eastAsia="ru-RU"/>
              </w:rPr>
              <w:t>не</w:t>
            </w:r>
            <w:r w:rsidR="001463B7">
              <w:rPr>
                <w:rFonts w:ascii="Times New Roman" w:hAnsi="Times New Roman"/>
                <w:sz w:val="24"/>
                <w:szCs w:val="24"/>
                <w:lang w:eastAsia="ru-RU"/>
              </w:rPr>
              <w:t> </w:t>
            </w:r>
            <w:r w:rsidRPr="00547262">
              <w:rPr>
                <w:rFonts w:ascii="Times New Roman" w:hAnsi="Times New Roman"/>
                <w:sz w:val="24"/>
                <w:szCs w:val="24"/>
                <w:lang w:eastAsia="ru-RU"/>
              </w:rPr>
              <w:t>названа / названа неверно</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0</w:t>
            </w:r>
          </w:p>
        </w:tc>
      </w:tr>
      <w:tr w:rsidR="00547262" w:rsidRPr="00547262" w:rsidTr="000D171C">
        <w:tc>
          <w:tcPr>
            <w:tcW w:w="0" w:type="auto"/>
            <w:vMerge w:val="restart"/>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К3</w:t>
            </w: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b/>
                <w:bCs/>
                <w:sz w:val="24"/>
                <w:szCs w:val="24"/>
                <w:lang w:eastAsia="ru-RU"/>
              </w:rPr>
            </w:pPr>
            <w:r w:rsidRPr="00547262">
              <w:rPr>
                <w:rFonts w:ascii="Times New Roman" w:hAnsi="Times New Roman"/>
                <w:b/>
                <w:bCs/>
                <w:sz w:val="24"/>
                <w:szCs w:val="24"/>
                <w:lang w:eastAsia="ru-RU"/>
              </w:rPr>
              <w:t xml:space="preserve">Причинно-следственные связи </w:t>
            </w:r>
          </w:p>
          <w:p w:rsidR="00547262" w:rsidRPr="00547262" w:rsidRDefault="00547262" w:rsidP="00547262">
            <w:pPr>
              <w:jc w:val="both"/>
              <w:rPr>
                <w:rFonts w:ascii="Times New Roman" w:hAnsi="Times New Roman"/>
                <w:b/>
                <w:bCs/>
                <w:i/>
                <w:sz w:val="24"/>
                <w:szCs w:val="24"/>
                <w:lang w:eastAsia="ru-RU"/>
              </w:rPr>
            </w:pPr>
            <w:r w:rsidRPr="00547262">
              <w:rPr>
                <w:rFonts w:ascii="Times New Roman" w:hAnsi="Times New Roman"/>
                <w:b/>
                <w:bCs/>
                <w:i/>
                <w:sz w:val="24"/>
                <w:szCs w:val="24"/>
                <w:lang w:eastAsia="ru-RU"/>
              </w:rPr>
              <w:t>По данному критерию не засчитываются причинно-следственные связи, названные при указании роли личности и засчитанные по критерию К2</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b/>
                <w:bCs/>
                <w:sz w:val="24"/>
                <w:szCs w:val="24"/>
                <w:lang w:eastAsia="ru-RU"/>
              </w:rPr>
            </w:pPr>
            <w:r w:rsidRPr="00547262">
              <w:rPr>
                <w:rFonts w:ascii="Times New Roman" w:hAnsi="Times New Roman"/>
                <w:b/>
                <w:bCs/>
                <w:sz w:val="24"/>
                <w:szCs w:val="24"/>
                <w:lang w:eastAsia="ru-RU"/>
              </w:rPr>
              <w:t>2</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Правильно указаны две причинно-следственные связи, характеризующие причины событий (явлений, процессов), которые происходили в период жизни исторической(-их) личности(-ей) (указанной в задании и (или) названной участником экзамена)</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2</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Правильно указана одна причинно-следственная связь, характеризующая причину события (явления, процесса), которое произошло в период жизни исторической(-их) личности(-ей) (указанной в задании и (или) названной участником экзамена)</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1</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spacing w:line="312" w:lineRule="exact"/>
              <w:jc w:val="both"/>
              <w:rPr>
                <w:rFonts w:ascii="Times New Roman" w:hAnsi="Times New Roman"/>
                <w:sz w:val="24"/>
                <w:szCs w:val="24"/>
                <w:lang w:eastAsia="ru-RU"/>
              </w:rPr>
            </w:pPr>
            <w:r w:rsidRPr="00547262">
              <w:rPr>
                <w:rFonts w:ascii="Times New Roman" w:hAnsi="Times New Roman"/>
                <w:sz w:val="24"/>
                <w:szCs w:val="24"/>
                <w:lang w:eastAsia="ru-RU"/>
              </w:rPr>
              <w:t>Причинно-следственные связи, характеризующие причины событий (явлений, процессов), которые происходили в период жизни исторической(-их) личности(-ей) (указанной в задании и (или) названной участником экзамена), указаны неверно / не указаны</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0</w:t>
            </w:r>
          </w:p>
        </w:tc>
      </w:tr>
      <w:tr w:rsidR="00547262" w:rsidRPr="00547262" w:rsidTr="000D171C">
        <w:tc>
          <w:tcPr>
            <w:tcW w:w="0" w:type="auto"/>
            <w:vMerge w:val="restart"/>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К4</w:t>
            </w: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b/>
                <w:bCs/>
                <w:sz w:val="24"/>
                <w:szCs w:val="24"/>
                <w:lang w:eastAsia="ru-RU"/>
              </w:rPr>
            </w:pPr>
            <w:r w:rsidRPr="00547262">
              <w:rPr>
                <w:rFonts w:ascii="Times New Roman" w:hAnsi="Times New Roman"/>
                <w:b/>
                <w:bCs/>
                <w:sz w:val="24"/>
                <w:szCs w:val="24"/>
                <w:lang w:eastAsia="ru-RU"/>
              </w:rPr>
              <w:t>Указание влияния событий (явлений, процессов), в которых участвовал выбранный исторический деятель, на дальнейшую историю России</w:t>
            </w:r>
          </w:p>
          <w:p w:rsidR="00547262" w:rsidRPr="00547262" w:rsidRDefault="00547262" w:rsidP="00547262">
            <w:pPr>
              <w:jc w:val="both"/>
              <w:rPr>
                <w:rFonts w:ascii="Times New Roman" w:hAnsi="Times New Roman"/>
                <w:b/>
                <w:bCs/>
                <w:sz w:val="24"/>
                <w:szCs w:val="24"/>
                <w:lang w:eastAsia="ru-RU"/>
              </w:rPr>
            </w:pPr>
            <w:r w:rsidRPr="00547262">
              <w:rPr>
                <w:rFonts w:ascii="Times New Roman" w:hAnsi="Times New Roman"/>
                <w:b/>
                <w:bCs/>
                <w:i/>
                <w:sz w:val="24"/>
                <w:szCs w:val="24"/>
                <w:lang w:eastAsia="ru-RU"/>
              </w:rPr>
              <w:t>По данному критерию не засчитываются причинно-следственные связи, засчитанные по критерию К3</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b/>
                <w:bCs/>
                <w:sz w:val="24"/>
                <w:szCs w:val="24"/>
                <w:lang w:eastAsia="ru-RU"/>
              </w:rPr>
            </w:pPr>
            <w:r w:rsidRPr="00547262">
              <w:rPr>
                <w:rFonts w:ascii="Times New Roman" w:hAnsi="Times New Roman"/>
                <w:b/>
                <w:bCs/>
                <w:sz w:val="24"/>
                <w:szCs w:val="24"/>
                <w:lang w:eastAsia="ru-RU"/>
              </w:rPr>
              <w:t>1</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spacing w:line="312" w:lineRule="exact"/>
              <w:jc w:val="both"/>
              <w:rPr>
                <w:rFonts w:ascii="Times New Roman" w:hAnsi="Times New Roman"/>
                <w:sz w:val="24"/>
                <w:szCs w:val="24"/>
                <w:lang w:eastAsia="ru-RU"/>
              </w:rPr>
            </w:pPr>
            <w:r w:rsidRPr="00547262">
              <w:rPr>
                <w:rFonts w:ascii="Times New Roman" w:hAnsi="Times New Roman"/>
                <w:sz w:val="24"/>
                <w:szCs w:val="24"/>
                <w:lang w:eastAsia="ru-RU"/>
              </w:rPr>
              <w:t>Указано влияние любого события (явления, процесса), в котором участвовал выбранный исторический деятель, на дальнейшую историю России с опорой на события (явления, процессы), произошедшие после его смерти.</w:t>
            </w:r>
          </w:p>
          <w:p w:rsidR="00547262" w:rsidRPr="00547262" w:rsidRDefault="00547262" w:rsidP="000D171C">
            <w:pPr>
              <w:spacing w:before="80" w:line="312" w:lineRule="exact"/>
              <w:jc w:val="both"/>
              <w:rPr>
                <w:rFonts w:ascii="Times New Roman" w:hAnsi="Times New Roman"/>
                <w:sz w:val="24"/>
                <w:szCs w:val="24"/>
                <w:lang w:eastAsia="ru-RU"/>
              </w:rPr>
            </w:pPr>
            <w:r w:rsidRPr="00547262">
              <w:rPr>
                <w:rFonts w:ascii="Times New Roman" w:hAnsi="Times New Roman"/>
                <w:i/>
                <w:sz w:val="24"/>
                <w:szCs w:val="24"/>
                <w:lang w:eastAsia="ru-RU"/>
              </w:rPr>
              <w:t>В случае, если выбранный исторический деятель в последние годы жизни «отошёл от дел», не принимал активного участия в событиях (явлениях, процессах) в той сфере, к которой относятся указанные в сочинении события (явления, процессы) с его участием, то по критерию К4 может быть зачтено указанное участником ЕГЭ влияние на события (явления, процессы), произошедшие в последние годы жизни этого исторического деятеля</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1</w:t>
            </w:r>
          </w:p>
        </w:tc>
      </w:tr>
    </w:tbl>
    <w:p w:rsidR="001463B7" w:rsidRDefault="001463B7">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99"/>
        <w:gridCol w:w="8402"/>
        <w:gridCol w:w="952"/>
      </w:tblGrid>
      <w:tr w:rsidR="00547262" w:rsidRPr="00547262" w:rsidTr="000D171C">
        <w:tc>
          <w:tcPr>
            <w:tcW w:w="0" w:type="auto"/>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spacing w:line="312" w:lineRule="exact"/>
              <w:jc w:val="both"/>
              <w:rPr>
                <w:rFonts w:ascii="Times New Roman" w:hAnsi="Times New Roman"/>
                <w:sz w:val="24"/>
                <w:szCs w:val="24"/>
                <w:lang w:eastAsia="ru-RU"/>
              </w:rPr>
            </w:pPr>
            <w:r w:rsidRPr="00547262">
              <w:rPr>
                <w:rFonts w:ascii="Times New Roman" w:hAnsi="Times New Roman"/>
                <w:sz w:val="24"/>
                <w:szCs w:val="24"/>
                <w:lang w:eastAsia="ru-RU"/>
              </w:rPr>
              <w:t>Влияние события (явления, процесса), в котором участвовал выбранный исторический деятель, на события (явления, процессы), произошедшие после его смерти, сформулировано в общей форме или на уровне обыденных представлений, без привлечения исторических фактов и (или) мнений историков.</w:t>
            </w:r>
          </w:p>
          <w:p w:rsidR="00547262" w:rsidRPr="00547262" w:rsidRDefault="00547262" w:rsidP="00547262">
            <w:pPr>
              <w:spacing w:line="312" w:lineRule="exact"/>
              <w:jc w:val="both"/>
              <w:rPr>
                <w:rFonts w:ascii="Times New Roman" w:hAnsi="Times New Roman"/>
                <w:sz w:val="24"/>
                <w:szCs w:val="24"/>
                <w:lang w:eastAsia="ru-RU"/>
              </w:rPr>
            </w:pPr>
            <w:r w:rsidRPr="00547262">
              <w:rPr>
                <w:rFonts w:ascii="Times New Roman" w:hAnsi="Times New Roman"/>
                <w:sz w:val="24"/>
                <w:szCs w:val="24"/>
                <w:lang w:eastAsia="ru-RU"/>
              </w:rPr>
              <w:t xml:space="preserve">ИЛИ </w:t>
            </w:r>
          </w:p>
          <w:p w:rsidR="00547262" w:rsidRPr="00547262" w:rsidRDefault="00547262" w:rsidP="00547262">
            <w:pPr>
              <w:spacing w:line="312" w:lineRule="exact"/>
              <w:jc w:val="both"/>
              <w:rPr>
                <w:rFonts w:ascii="Times New Roman" w:hAnsi="Times New Roman"/>
                <w:sz w:val="24"/>
                <w:szCs w:val="24"/>
                <w:lang w:eastAsia="ru-RU"/>
              </w:rPr>
            </w:pPr>
            <w:r w:rsidRPr="00547262">
              <w:rPr>
                <w:rFonts w:ascii="Times New Roman" w:hAnsi="Times New Roman"/>
                <w:sz w:val="24"/>
                <w:szCs w:val="24"/>
                <w:lang w:eastAsia="ru-RU"/>
              </w:rPr>
              <w:t>Влияние события (явления, процесса), в котором участвовал выбранный исторический деятель, на дальнейшую историю России не указано</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0</w:t>
            </w:r>
          </w:p>
        </w:tc>
      </w:tr>
      <w:tr w:rsidR="00547262" w:rsidRPr="00547262" w:rsidTr="000D171C">
        <w:tc>
          <w:tcPr>
            <w:tcW w:w="0" w:type="auto"/>
            <w:vMerge w:val="restart"/>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К5</w:t>
            </w: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spacing w:line="312" w:lineRule="exact"/>
              <w:jc w:val="both"/>
              <w:rPr>
                <w:rFonts w:ascii="Times New Roman" w:hAnsi="Times New Roman"/>
                <w:sz w:val="24"/>
                <w:szCs w:val="24"/>
                <w:lang w:eastAsia="ru-RU"/>
              </w:rPr>
            </w:pPr>
            <w:r w:rsidRPr="00547262">
              <w:rPr>
                <w:rFonts w:ascii="Times New Roman" w:hAnsi="Times New Roman"/>
                <w:b/>
                <w:sz w:val="24"/>
                <w:szCs w:val="24"/>
                <w:lang w:eastAsia="ru-RU"/>
              </w:rPr>
              <w:t>Наличие фактических ошибок</w:t>
            </w:r>
          </w:p>
          <w:p w:rsidR="00547262" w:rsidRPr="00547262" w:rsidRDefault="00547262" w:rsidP="00547262">
            <w:pPr>
              <w:spacing w:line="312" w:lineRule="exact"/>
              <w:jc w:val="both"/>
              <w:rPr>
                <w:rFonts w:ascii="Times New Roman" w:hAnsi="Times New Roman"/>
                <w:b/>
                <w:i/>
                <w:sz w:val="24"/>
                <w:szCs w:val="24"/>
                <w:lang w:eastAsia="ru-RU"/>
              </w:rPr>
            </w:pPr>
            <w:r w:rsidRPr="00547262">
              <w:rPr>
                <w:rFonts w:ascii="Times New Roman" w:hAnsi="Times New Roman"/>
                <w:b/>
                <w:i/>
                <w:sz w:val="24"/>
                <w:szCs w:val="24"/>
                <w:lang w:eastAsia="ru-RU"/>
              </w:rPr>
              <w:t>1, 2 или 3 балла по критерию К5 может быть выставлено только в случае, если по критериям К1–К4 выставлено в сумме не менее 5 баллов</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b/>
                <w:sz w:val="24"/>
                <w:szCs w:val="24"/>
                <w:lang w:eastAsia="ru-RU"/>
              </w:rPr>
            </w:pPr>
            <w:r w:rsidRPr="00547262">
              <w:rPr>
                <w:rFonts w:ascii="Times New Roman" w:hAnsi="Times New Roman"/>
                <w:b/>
                <w:sz w:val="24"/>
                <w:szCs w:val="24"/>
                <w:lang w:eastAsia="ru-RU"/>
              </w:rPr>
              <w:t>3</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В историческом сочинении отсутствуют фактические ошибки</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3</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Допущена одна фактическая ошибка</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2</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Допущены две фактические ошибки</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1</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Допущены три или более фактические ошибки</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0</w:t>
            </w:r>
          </w:p>
        </w:tc>
      </w:tr>
      <w:tr w:rsidR="00547262" w:rsidRPr="00547262" w:rsidTr="000D171C">
        <w:tc>
          <w:tcPr>
            <w:tcW w:w="0" w:type="auto"/>
            <w:vMerge w:val="restart"/>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К6</w:t>
            </w: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spacing w:line="312" w:lineRule="exact"/>
              <w:jc w:val="both"/>
              <w:rPr>
                <w:rFonts w:ascii="Times New Roman" w:hAnsi="Times New Roman"/>
                <w:b/>
                <w:sz w:val="24"/>
                <w:szCs w:val="24"/>
                <w:lang w:eastAsia="ru-RU"/>
              </w:rPr>
            </w:pPr>
            <w:r w:rsidRPr="00547262">
              <w:rPr>
                <w:rFonts w:ascii="Times New Roman" w:hAnsi="Times New Roman"/>
                <w:b/>
                <w:sz w:val="24"/>
                <w:szCs w:val="24"/>
                <w:lang w:eastAsia="ru-RU"/>
              </w:rPr>
              <w:t>Форма изложения</w:t>
            </w:r>
          </w:p>
          <w:p w:rsidR="00547262" w:rsidRPr="00547262" w:rsidRDefault="00547262" w:rsidP="00547262">
            <w:pPr>
              <w:spacing w:line="312" w:lineRule="exact"/>
              <w:jc w:val="both"/>
              <w:rPr>
                <w:rFonts w:ascii="Times New Roman" w:hAnsi="Times New Roman"/>
                <w:b/>
                <w:i/>
                <w:sz w:val="24"/>
                <w:szCs w:val="24"/>
                <w:lang w:eastAsia="ru-RU"/>
              </w:rPr>
            </w:pPr>
            <w:r w:rsidRPr="00547262">
              <w:rPr>
                <w:rFonts w:ascii="Times New Roman" w:hAnsi="Times New Roman"/>
                <w:b/>
                <w:i/>
                <w:sz w:val="24"/>
                <w:szCs w:val="24"/>
                <w:lang w:eastAsia="ru-RU"/>
              </w:rPr>
              <w:t>1 балл по критерию К6 может быть выставлен только в случае, если по критериям К1–К4 выставлено в сумме не менее 5 баллов</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b/>
                <w:sz w:val="24"/>
                <w:szCs w:val="24"/>
                <w:lang w:eastAsia="ru-RU"/>
              </w:rPr>
            </w:pPr>
            <w:r w:rsidRPr="00547262">
              <w:rPr>
                <w:rFonts w:ascii="Times New Roman" w:hAnsi="Times New Roman"/>
                <w:b/>
                <w:sz w:val="24"/>
                <w:szCs w:val="24"/>
                <w:lang w:eastAsia="ru-RU"/>
              </w:rPr>
              <w:t>1</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spacing w:line="312" w:lineRule="exact"/>
              <w:jc w:val="both"/>
              <w:rPr>
                <w:rFonts w:ascii="Times New Roman" w:hAnsi="Times New Roman"/>
                <w:sz w:val="24"/>
                <w:szCs w:val="24"/>
                <w:lang w:eastAsia="ru-RU"/>
              </w:rPr>
            </w:pPr>
            <w:r w:rsidRPr="00547262">
              <w:rPr>
                <w:rFonts w:ascii="Times New Roman" w:hAnsi="Times New Roman"/>
                <w:sz w:val="24"/>
                <w:szCs w:val="24"/>
                <w:lang w:eastAsia="ru-RU"/>
              </w:rPr>
              <w:t>Ответ представлен в виде исторического сочинения (последовательное, связное изложение материала)</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1</w:t>
            </w:r>
          </w:p>
        </w:tc>
      </w:tr>
      <w:tr w:rsidR="00547262" w:rsidRPr="00547262" w:rsidTr="000D171C">
        <w:tc>
          <w:tcPr>
            <w:tcW w:w="0" w:type="auto"/>
            <w:vMerge/>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p>
        </w:tc>
        <w:tc>
          <w:tcPr>
            <w:tcW w:w="8360"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both"/>
              <w:rPr>
                <w:rFonts w:ascii="Times New Roman" w:hAnsi="Times New Roman"/>
                <w:sz w:val="24"/>
                <w:szCs w:val="24"/>
                <w:lang w:eastAsia="ru-RU"/>
              </w:rPr>
            </w:pPr>
            <w:r w:rsidRPr="00547262">
              <w:rPr>
                <w:rFonts w:ascii="Times New Roman" w:hAnsi="Times New Roman"/>
                <w:sz w:val="24"/>
                <w:szCs w:val="24"/>
                <w:lang w:eastAsia="ru-RU"/>
              </w:rPr>
              <w:t>Ответ представлен в виде отдельных отрывочных положений</w:t>
            </w:r>
          </w:p>
        </w:tc>
        <w:tc>
          <w:tcPr>
            <w:tcW w:w="952" w:type="dxa"/>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center"/>
              <w:rPr>
                <w:rFonts w:ascii="Times New Roman" w:hAnsi="Times New Roman"/>
                <w:sz w:val="24"/>
                <w:szCs w:val="24"/>
                <w:lang w:eastAsia="ru-RU"/>
              </w:rPr>
            </w:pPr>
            <w:r w:rsidRPr="00547262">
              <w:rPr>
                <w:rFonts w:ascii="Times New Roman" w:hAnsi="Times New Roman"/>
                <w:sz w:val="24"/>
                <w:szCs w:val="24"/>
                <w:lang w:eastAsia="ru-RU"/>
              </w:rPr>
              <w:t>0</w:t>
            </w:r>
          </w:p>
        </w:tc>
      </w:tr>
      <w:tr w:rsidR="00547262" w:rsidRPr="00547262" w:rsidTr="000D171C">
        <w:tc>
          <w:tcPr>
            <w:tcW w:w="8901" w:type="dxa"/>
            <w:gridSpan w:val="2"/>
            <w:tcBorders>
              <w:top w:val="single" w:sz="4" w:space="0" w:color="auto"/>
              <w:left w:val="single" w:sz="4" w:space="0" w:color="auto"/>
              <w:bottom w:val="single" w:sz="4" w:space="0" w:color="auto"/>
              <w:right w:val="single" w:sz="4" w:space="0" w:color="auto"/>
            </w:tcBorders>
          </w:tcPr>
          <w:p w:rsidR="00547262" w:rsidRPr="00547262" w:rsidRDefault="00547262" w:rsidP="00547262">
            <w:pPr>
              <w:jc w:val="right"/>
              <w:rPr>
                <w:rFonts w:ascii="Times New Roman" w:hAnsi="Times New Roman"/>
                <w:bCs/>
                <w:i/>
                <w:iCs/>
                <w:sz w:val="24"/>
                <w:szCs w:val="24"/>
                <w:lang w:eastAsia="ru-RU"/>
              </w:rPr>
            </w:pPr>
            <w:r w:rsidRPr="00547262">
              <w:rPr>
                <w:rFonts w:ascii="Times New Roman" w:hAnsi="Times New Roman"/>
                <w:bCs/>
                <w:i/>
                <w:iCs/>
                <w:sz w:val="24"/>
                <w:szCs w:val="24"/>
                <w:lang w:eastAsia="ru-RU"/>
              </w:rPr>
              <w:t>Максимальный балл</w:t>
            </w:r>
          </w:p>
        </w:tc>
        <w:tc>
          <w:tcPr>
            <w:tcW w:w="952" w:type="dxa"/>
            <w:tcBorders>
              <w:top w:val="single" w:sz="4" w:space="0" w:color="auto"/>
              <w:left w:val="single" w:sz="4" w:space="0" w:color="auto"/>
              <w:bottom w:val="single" w:sz="4" w:space="0" w:color="auto"/>
              <w:right w:val="single" w:sz="4" w:space="0" w:color="auto"/>
            </w:tcBorders>
          </w:tcPr>
          <w:p w:rsidR="00547262" w:rsidRPr="000D171C" w:rsidRDefault="00547262" w:rsidP="00547262">
            <w:pPr>
              <w:jc w:val="center"/>
              <w:rPr>
                <w:rFonts w:ascii="Times New Roman" w:hAnsi="Times New Roman"/>
                <w:bCs/>
                <w:i/>
                <w:iCs/>
                <w:sz w:val="24"/>
                <w:szCs w:val="24"/>
                <w:lang w:eastAsia="ru-RU"/>
              </w:rPr>
            </w:pPr>
            <w:r w:rsidRPr="000D171C">
              <w:rPr>
                <w:rFonts w:ascii="Times New Roman" w:hAnsi="Times New Roman"/>
                <w:bCs/>
                <w:i/>
                <w:iCs/>
                <w:sz w:val="24"/>
                <w:szCs w:val="24"/>
                <w:lang w:eastAsia="ru-RU"/>
              </w:rPr>
              <w:t>11</w:t>
            </w:r>
          </w:p>
        </w:tc>
      </w:tr>
    </w:tbl>
    <w:p w:rsidR="00984909" w:rsidRPr="00547262" w:rsidRDefault="00984909">
      <w:pPr>
        <w:rPr>
          <w:rFonts w:ascii="Times New Roman" w:hAnsi="Times New Roman"/>
          <w:sz w:val="24"/>
          <w:szCs w:val="24"/>
          <w:u w:val="single"/>
          <w:lang w:eastAsia="ru-RU"/>
        </w:rPr>
      </w:pPr>
      <w:r w:rsidRPr="00547262">
        <w:rPr>
          <w:rFonts w:ascii="Times New Roman" w:hAnsi="Times New Roman"/>
          <w:sz w:val="24"/>
          <w:szCs w:val="24"/>
          <w:u w:val="single"/>
          <w:lang w:eastAsia="ru-RU"/>
        </w:rPr>
        <w:br w:type="page"/>
      </w:r>
    </w:p>
    <w:p w:rsidR="00984909" w:rsidRPr="00DF5051" w:rsidRDefault="00984909" w:rsidP="00B94372">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lastRenderedPageBreak/>
        <w:t>Ответ 6</w:t>
      </w:r>
    </w:p>
    <w:p w:rsidR="00984909" w:rsidRDefault="00572BF8" w:rsidP="00B94372">
      <w:pPr>
        <w:jc w:val="both"/>
        <w:rPr>
          <w:rFonts w:ascii="Times New Roman" w:hAnsi="Times New Roman"/>
          <w:sz w:val="24"/>
          <w:szCs w:val="24"/>
          <w:lang w:eastAsia="ru-RU"/>
        </w:rPr>
      </w:pPr>
      <w:r>
        <w:rPr>
          <w:rFonts w:ascii="Times New Roman" w:hAnsi="Times New Roman"/>
          <w:sz w:val="24"/>
          <w:szCs w:val="24"/>
          <w:lang w:eastAsia="ru-RU"/>
        </w:rPr>
        <w:t>Александр Второй</w:t>
      </w:r>
    </w:p>
    <w:p w:rsidR="001463B7" w:rsidRPr="00DF5051" w:rsidRDefault="001463B7" w:rsidP="00B94372">
      <w:pPr>
        <w:jc w:val="both"/>
        <w:rPr>
          <w:rFonts w:ascii="Times New Roman" w:hAnsi="Times New Roman"/>
          <w:sz w:val="24"/>
          <w:szCs w:val="24"/>
          <w:lang w:eastAsia="ru-RU"/>
        </w:rPr>
      </w:pPr>
    </w:p>
    <w:p w:rsidR="00984909" w:rsidRDefault="00572BF8" w:rsidP="00B94372">
      <w:pPr>
        <w:jc w:val="both"/>
        <w:rPr>
          <w:rFonts w:ascii="Times New Roman" w:hAnsi="Times New Roman"/>
          <w:sz w:val="24"/>
          <w:szCs w:val="24"/>
          <w:u w:val="single"/>
          <w:lang w:eastAsia="ru-RU"/>
        </w:rPr>
      </w:pPr>
      <w:r>
        <w:rPr>
          <w:rFonts w:ascii="Times New Roman" w:hAnsi="Times New Roman"/>
          <w:noProof/>
          <w:sz w:val="24"/>
          <w:szCs w:val="24"/>
          <w:u w:val="single"/>
          <w:lang w:eastAsia="ru-RU"/>
        </w:rPr>
        <w:drawing>
          <wp:inline distT="0" distB="0" distL="0" distR="0">
            <wp:extent cx="6108065" cy="6788785"/>
            <wp:effectExtent l="57150" t="38100" r="45085" b="12065"/>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6108065" cy="6788785"/>
                    </a:xfrm>
                    <a:prstGeom prst="rect">
                      <a:avLst/>
                    </a:prstGeom>
                    <a:noFill/>
                    <a:ln w="38100">
                      <a:solidFill>
                        <a:schemeClr val="tx1"/>
                      </a:solidFill>
                      <a:miter lim="800000"/>
                      <a:headEnd/>
                      <a:tailEnd/>
                    </a:ln>
                  </pic:spPr>
                </pic:pic>
              </a:graphicData>
            </a:graphic>
          </wp:inline>
        </w:drawing>
      </w:r>
    </w:p>
    <w:p w:rsidR="00572BF8" w:rsidRPr="00DF5051" w:rsidRDefault="00572BF8" w:rsidP="00B94372">
      <w:pPr>
        <w:jc w:val="both"/>
        <w:rPr>
          <w:rFonts w:ascii="Times New Roman" w:hAnsi="Times New Roman"/>
          <w:sz w:val="24"/>
          <w:szCs w:val="24"/>
          <w:u w:val="single"/>
          <w:lang w:eastAsia="ru-RU"/>
        </w:rPr>
      </w:pPr>
      <w:r>
        <w:rPr>
          <w:rFonts w:ascii="Times New Roman" w:hAnsi="Times New Roman"/>
          <w:noProof/>
          <w:sz w:val="24"/>
          <w:szCs w:val="24"/>
          <w:u w:val="single"/>
          <w:lang w:eastAsia="ru-RU"/>
        </w:rPr>
        <w:lastRenderedPageBreak/>
        <w:drawing>
          <wp:inline distT="0" distB="0" distL="0" distR="0">
            <wp:extent cx="5857336" cy="3788178"/>
            <wp:effectExtent l="38100" t="38100" r="10160" b="22225"/>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srcRect/>
                    <a:stretch>
                      <a:fillRect/>
                    </a:stretch>
                  </pic:blipFill>
                  <pic:spPr bwMode="auto">
                    <a:xfrm>
                      <a:off x="0" y="0"/>
                      <a:ext cx="5857877" cy="3788528"/>
                    </a:xfrm>
                    <a:prstGeom prst="rect">
                      <a:avLst/>
                    </a:prstGeom>
                    <a:noFill/>
                    <a:ln w="38100">
                      <a:solidFill>
                        <a:schemeClr val="tx1"/>
                      </a:solidFill>
                      <a:miter lim="800000"/>
                      <a:headEnd/>
                      <a:tailEnd/>
                    </a:ln>
                  </pic:spPr>
                </pic:pic>
              </a:graphicData>
            </a:graphic>
          </wp:inline>
        </w:drawing>
      </w:r>
    </w:p>
    <w:p w:rsidR="00572BF8" w:rsidRDefault="00572BF8" w:rsidP="00B94372">
      <w:pPr>
        <w:jc w:val="both"/>
        <w:rPr>
          <w:rFonts w:ascii="Times New Roman" w:hAnsi="Times New Roman"/>
          <w:i/>
          <w:sz w:val="24"/>
          <w:szCs w:val="24"/>
        </w:rPr>
      </w:pPr>
    </w:p>
    <w:p w:rsidR="00984909" w:rsidRPr="00DF5051" w:rsidRDefault="00984909" w:rsidP="00B94372">
      <w:pPr>
        <w:jc w:val="both"/>
        <w:rPr>
          <w:rFonts w:ascii="Times New Roman" w:hAnsi="Times New Roman"/>
          <w:sz w:val="24"/>
          <w:szCs w:val="24"/>
        </w:rPr>
      </w:pPr>
      <w:r w:rsidRPr="00DF5051">
        <w:rPr>
          <w:rFonts w:ascii="Times New Roman" w:hAnsi="Times New Roman"/>
          <w:i/>
          <w:sz w:val="24"/>
          <w:szCs w:val="24"/>
        </w:rPr>
        <w:t>Комментарий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8612"/>
      </w:tblGrid>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К1</w:t>
            </w:r>
          </w:p>
        </w:tc>
        <w:tc>
          <w:tcPr>
            <w:tcW w:w="8612" w:type="dxa"/>
          </w:tcPr>
          <w:p w:rsidR="00984909" w:rsidRPr="00DF5051" w:rsidRDefault="00984909" w:rsidP="00EF3EC3">
            <w:pPr>
              <w:jc w:val="both"/>
              <w:rPr>
                <w:rFonts w:ascii="Times New Roman" w:hAnsi="Times New Roman"/>
                <w:sz w:val="24"/>
                <w:szCs w:val="24"/>
              </w:rPr>
            </w:pPr>
            <w:r w:rsidRPr="00DF5051">
              <w:rPr>
                <w:rFonts w:ascii="Times New Roman" w:hAnsi="Times New Roman"/>
                <w:sz w:val="24"/>
                <w:szCs w:val="24"/>
              </w:rPr>
              <w:t xml:space="preserve">Правильно указано необходимое количество событий (явлений, процессов). </w:t>
            </w:r>
            <w:r w:rsidRPr="00DF5051">
              <w:rPr>
                <w:rFonts w:ascii="Times New Roman" w:hAnsi="Times New Roman"/>
                <w:sz w:val="24"/>
                <w:szCs w:val="24"/>
              </w:rPr>
              <w:br/>
              <w:t>2 балла</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К2</w:t>
            </w:r>
          </w:p>
        </w:tc>
        <w:tc>
          <w:tcPr>
            <w:tcW w:w="8612" w:type="dxa"/>
          </w:tcPr>
          <w:p w:rsidR="00984909" w:rsidRPr="000D171C" w:rsidRDefault="00707E1E">
            <w:pPr>
              <w:jc w:val="both"/>
              <w:rPr>
                <w:rFonts w:ascii="Times New Roman" w:hAnsi="Times New Roman"/>
                <w:spacing w:val="-4"/>
                <w:sz w:val="24"/>
                <w:szCs w:val="24"/>
              </w:rPr>
            </w:pPr>
            <w:r w:rsidRPr="000D171C">
              <w:rPr>
                <w:rFonts w:ascii="Times New Roman" w:hAnsi="Times New Roman"/>
                <w:spacing w:val="-4"/>
                <w:sz w:val="24"/>
                <w:szCs w:val="24"/>
              </w:rPr>
              <w:t>Кроме Александра II названы Александр III и Д.А. Милютин. Указана роль (конкретное действие) Александра II в освобождении крестьян (подписал манифест). Указано конкретное действие Александра III («перев</w:t>
            </w:r>
            <w:r w:rsidR="001463B7" w:rsidRPr="00452A73">
              <w:rPr>
                <w:rFonts w:ascii="Times New Roman" w:hAnsi="Times New Roman"/>
                <w:spacing w:val="-4"/>
                <w:sz w:val="24"/>
                <w:szCs w:val="24"/>
              </w:rPr>
              <w:t>ё</w:t>
            </w:r>
            <w:r w:rsidRPr="00452A73">
              <w:rPr>
                <w:rFonts w:ascii="Times New Roman" w:hAnsi="Times New Roman"/>
                <w:spacing w:val="-4"/>
                <w:sz w:val="24"/>
                <w:szCs w:val="24"/>
              </w:rPr>
              <w:t xml:space="preserve">л на обязательный выкуп»), но не обозначен процесс, в котором участвовал Александр II и также принял участие этим действием Александр III. </w:t>
            </w:r>
            <w:r w:rsidR="00CA5C24" w:rsidRPr="00452A73">
              <w:rPr>
                <w:rFonts w:ascii="Times New Roman" w:hAnsi="Times New Roman"/>
                <w:spacing w:val="-4"/>
                <w:sz w:val="24"/>
                <w:szCs w:val="24"/>
              </w:rPr>
              <w:t xml:space="preserve">Указано конкретное действие </w:t>
            </w:r>
            <w:r w:rsidR="00CA5C24" w:rsidRPr="00452A73">
              <w:rPr>
                <w:rFonts w:ascii="Times New Roman" w:hAnsi="Times New Roman"/>
                <w:spacing w:val="-4"/>
                <w:sz w:val="24"/>
                <w:szCs w:val="24"/>
              </w:rPr>
              <w:t>Д.</w:t>
            </w:r>
            <w:r w:rsidR="001463B7" w:rsidRPr="00452A73">
              <w:rPr>
                <w:rFonts w:ascii="Times New Roman" w:hAnsi="Times New Roman"/>
                <w:spacing w:val="-4"/>
                <w:sz w:val="24"/>
                <w:szCs w:val="24"/>
              </w:rPr>
              <w:t>А. </w:t>
            </w:r>
            <w:r w:rsidR="00CA5C24" w:rsidRPr="00452A73">
              <w:rPr>
                <w:rFonts w:ascii="Times New Roman" w:hAnsi="Times New Roman"/>
                <w:spacing w:val="-4"/>
                <w:sz w:val="24"/>
                <w:szCs w:val="24"/>
              </w:rPr>
              <w:t>Милютина</w:t>
            </w:r>
            <w:r w:rsidR="005E4DAC" w:rsidRPr="00452A73">
              <w:rPr>
                <w:rFonts w:ascii="Times New Roman" w:hAnsi="Times New Roman"/>
                <w:spacing w:val="-4"/>
                <w:sz w:val="24"/>
                <w:szCs w:val="24"/>
              </w:rPr>
              <w:t xml:space="preserve"> </w:t>
            </w:r>
            <w:r w:rsidR="001873D5" w:rsidRPr="00452A73">
              <w:rPr>
                <w:rFonts w:ascii="Times New Roman" w:hAnsi="Times New Roman"/>
                <w:spacing w:val="-4"/>
                <w:sz w:val="24"/>
                <w:szCs w:val="24"/>
              </w:rPr>
              <w:t>в </w:t>
            </w:r>
            <w:r w:rsidR="005E4DAC" w:rsidRPr="00452A73">
              <w:rPr>
                <w:rFonts w:ascii="Times New Roman" w:hAnsi="Times New Roman"/>
                <w:spacing w:val="-4"/>
                <w:sz w:val="24"/>
                <w:szCs w:val="24"/>
              </w:rPr>
              <w:t xml:space="preserve">событии, в котором участвовал </w:t>
            </w:r>
            <w:r w:rsidR="001463B7" w:rsidRPr="00452A73">
              <w:rPr>
                <w:rFonts w:ascii="Times New Roman" w:hAnsi="Times New Roman"/>
                <w:spacing w:val="-4"/>
                <w:sz w:val="24"/>
                <w:szCs w:val="24"/>
              </w:rPr>
              <w:t>Александр </w:t>
            </w:r>
            <w:r w:rsidR="005E4DAC" w:rsidRPr="00452A73">
              <w:rPr>
                <w:rFonts w:ascii="Times New Roman" w:hAnsi="Times New Roman"/>
                <w:spacing w:val="-4"/>
                <w:sz w:val="24"/>
                <w:szCs w:val="24"/>
              </w:rPr>
              <w:t xml:space="preserve">II – </w:t>
            </w:r>
            <w:r w:rsidR="001463B7" w:rsidRPr="00452A73">
              <w:rPr>
                <w:rFonts w:ascii="Times New Roman" w:hAnsi="Times New Roman"/>
                <w:spacing w:val="-4"/>
                <w:sz w:val="24"/>
                <w:szCs w:val="24"/>
              </w:rPr>
              <w:t xml:space="preserve">в </w:t>
            </w:r>
            <w:r w:rsidR="005E4DAC" w:rsidRPr="00452A73">
              <w:rPr>
                <w:rFonts w:ascii="Times New Roman" w:hAnsi="Times New Roman"/>
                <w:spacing w:val="-4"/>
                <w:sz w:val="24"/>
                <w:szCs w:val="24"/>
              </w:rPr>
              <w:t>русско-турецкой войне</w:t>
            </w:r>
            <w:r w:rsidR="00CA5C24" w:rsidRPr="00452A73">
              <w:rPr>
                <w:rFonts w:ascii="Times New Roman" w:hAnsi="Times New Roman"/>
                <w:spacing w:val="-4"/>
                <w:sz w:val="24"/>
                <w:szCs w:val="24"/>
              </w:rPr>
              <w:t xml:space="preserve"> (приказал русской армии отказаться от штурма Плевны и перейти к осаде).</w:t>
            </w:r>
            <w:r w:rsidR="006F0721" w:rsidRPr="00452A73">
              <w:rPr>
                <w:rFonts w:ascii="Times New Roman" w:hAnsi="Times New Roman"/>
                <w:spacing w:val="-4"/>
                <w:sz w:val="24"/>
                <w:szCs w:val="24"/>
              </w:rPr>
              <w:t xml:space="preserve"> </w:t>
            </w:r>
            <w:r w:rsidR="00CB6EE5" w:rsidRPr="000D171C">
              <w:rPr>
                <w:rFonts w:ascii="Times New Roman" w:hAnsi="Times New Roman"/>
                <w:spacing w:val="-4"/>
                <w:sz w:val="24"/>
                <w:szCs w:val="24"/>
              </w:rPr>
              <w:t>Д.А. Милютин</w:t>
            </w:r>
            <w:r w:rsidR="006F0721" w:rsidRPr="000D171C">
              <w:rPr>
                <w:rFonts w:ascii="Times New Roman" w:hAnsi="Times New Roman"/>
                <w:spacing w:val="-4"/>
                <w:sz w:val="24"/>
                <w:szCs w:val="24"/>
              </w:rPr>
              <w:t xml:space="preserve"> действительн</w:t>
            </w:r>
            <w:r w:rsidR="00CB6EE5" w:rsidRPr="000D171C">
              <w:rPr>
                <w:rFonts w:ascii="Times New Roman" w:hAnsi="Times New Roman"/>
                <w:spacing w:val="-4"/>
                <w:sz w:val="24"/>
                <w:szCs w:val="24"/>
              </w:rPr>
              <w:t>о поддерживал идею осады Плевны.</w:t>
            </w:r>
            <w:r w:rsidR="006F0721" w:rsidRPr="000D171C">
              <w:rPr>
                <w:rFonts w:ascii="Times New Roman" w:hAnsi="Times New Roman"/>
                <w:spacing w:val="-4"/>
                <w:sz w:val="24"/>
                <w:szCs w:val="24"/>
              </w:rPr>
              <w:t xml:space="preserve"> </w:t>
            </w:r>
            <w:r w:rsidR="00CB6EE5" w:rsidRPr="000D171C">
              <w:rPr>
                <w:rFonts w:ascii="Times New Roman" w:hAnsi="Times New Roman"/>
                <w:spacing w:val="-4"/>
                <w:sz w:val="24"/>
                <w:szCs w:val="24"/>
              </w:rPr>
              <w:t>Р</w:t>
            </w:r>
            <w:r w:rsidR="006F0721" w:rsidRPr="000D171C">
              <w:rPr>
                <w:rFonts w:ascii="Times New Roman" w:hAnsi="Times New Roman"/>
                <w:spacing w:val="-4"/>
                <w:sz w:val="24"/>
                <w:szCs w:val="24"/>
              </w:rPr>
              <w:t xml:space="preserve">ешение было принято на Военном совете под председательством императора Александра </w:t>
            </w:r>
            <w:r w:rsidR="006F0721" w:rsidRPr="000D171C">
              <w:rPr>
                <w:rFonts w:ascii="Times New Roman" w:hAnsi="Times New Roman"/>
                <w:spacing w:val="-4"/>
                <w:sz w:val="24"/>
                <w:szCs w:val="24"/>
                <w:lang w:val="en-US"/>
              </w:rPr>
              <w:t>II</w:t>
            </w:r>
            <w:r w:rsidR="00CB6EE5" w:rsidRPr="000D171C">
              <w:rPr>
                <w:rFonts w:ascii="Times New Roman" w:hAnsi="Times New Roman"/>
                <w:spacing w:val="-4"/>
                <w:sz w:val="24"/>
                <w:szCs w:val="24"/>
              </w:rPr>
              <w:t xml:space="preserve"> благодаря </w:t>
            </w:r>
            <w:r w:rsidR="001463B7" w:rsidRPr="000D171C">
              <w:rPr>
                <w:rFonts w:ascii="Times New Roman" w:hAnsi="Times New Roman"/>
                <w:spacing w:val="-4"/>
                <w:sz w:val="24"/>
                <w:szCs w:val="24"/>
              </w:rPr>
              <w:t xml:space="preserve">твёрдой </w:t>
            </w:r>
            <w:r w:rsidR="00CB6EE5" w:rsidRPr="000D171C">
              <w:rPr>
                <w:rFonts w:ascii="Times New Roman" w:hAnsi="Times New Roman"/>
                <w:spacing w:val="-4"/>
                <w:sz w:val="24"/>
                <w:szCs w:val="24"/>
              </w:rPr>
              <w:t>позиции Д.А</w:t>
            </w:r>
            <w:r w:rsidR="001463B7" w:rsidRPr="000D171C">
              <w:rPr>
                <w:rFonts w:ascii="Times New Roman" w:hAnsi="Times New Roman"/>
                <w:spacing w:val="-4"/>
                <w:sz w:val="24"/>
                <w:szCs w:val="24"/>
              </w:rPr>
              <w:t>. </w:t>
            </w:r>
            <w:r w:rsidR="00CB6EE5" w:rsidRPr="000D171C">
              <w:rPr>
                <w:rFonts w:ascii="Times New Roman" w:hAnsi="Times New Roman"/>
                <w:spacing w:val="-4"/>
                <w:sz w:val="24"/>
                <w:szCs w:val="24"/>
              </w:rPr>
              <w:t>Милютина</w:t>
            </w:r>
            <w:r w:rsidR="00AA17DE" w:rsidRPr="000D171C">
              <w:rPr>
                <w:rFonts w:ascii="Times New Roman" w:hAnsi="Times New Roman"/>
                <w:spacing w:val="-4"/>
                <w:sz w:val="24"/>
                <w:szCs w:val="24"/>
              </w:rPr>
              <w:t xml:space="preserve">. </w:t>
            </w:r>
            <w:r w:rsidR="00CB6EE5" w:rsidRPr="000D171C">
              <w:rPr>
                <w:rFonts w:ascii="Times New Roman" w:hAnsi="Times New Roman"/>
                <w:spacing w:val="-4"/>
                <w:sz w:val="24"/>
                <w:szCs w:val="24"/>
              </w:rPr>
              <w:t xml:space="preserve">В исторической литературе представлена точка зрения, что </w:t>
            </w:r>
            <w:r w:rsidR="001463B7" w:rsidRPr="000D171C">
              <w:rPr>
                <w:rFonts w:ascii="Times New Roman" w:hAnsi="Times New Roman"/>
                <w:spacing w:val="-4"/>
                <w:sz w:val="24"/>
                <w:szCs w:val="24"/>
              </w:rPr>
              <w:t>и </w:t>
            </w:r>
            <w:r w:rsidR="00CB6EE5" w:rsidRPr="000D171C">
              <w:rPr>
                <w:rFonts w:ascii="Times New Roman" w:hAnsi="Times New Roman"/>
                <w:spacing w:val="-4"/>
                <w:sz w:val="24"/>
                <w:szCs w:val="24"/>
              </w:rPr>
              <w:t xml:space="preserve">приказ был отдан </w:t>
            </w:r>
            <w:r w:rsidR="007948D4" w:rsidRPr="000D171C">
              <w:rPr>
                <w:rFonts w:ascii="Times New Roman" w:hAnsi="Times New Roman"/>
                <w:spacing w:val="-4"/>
                <w:sz w:val="24"/>
                <w:szCs w:val="24"/>
              </w:rPr>
              <w:t xml:space="preserve">именно </w:t>
            </w:r>
            <w:r w:rsidR="00CB6EE5" w:rsidRPr="000D171C">
              <w:rPr>
                <w:rFonts w:ascii="Times New Roman" w:hAnsi="Times New Roman"/>
                <w:spacing w:val="-4"/>
                <w:sz w:val="24"/>
                <w:szCs w:val="24"/>
              </w:rPr>
              <w:t xml:space="preserve">Д.А. Милютиным. </w:t>
            </w:r>
            <w:r w:rsidR="005226F7" w:rsidRPr="000D171C">
              <w:rPr>
                <w:rFonts w:ascii="Times New Roman" w:hAnsi="Times New Roman"/>
                <w:spacing w:val="-4"/>
                <w:sz w:val="24"/>
                <w:szCs w:val="24"/>
              </w:rPr>
              <w:t>2</w:t>
            </w:r>
            <w:r w:rsidR="00AA17DE" w:rsidRPr="000D171C">
              <w:rPr>
                <w:rFonts w:ascii="Times New Roman" w:hAnsi="Times New Roman"/>
                <w:spacing w:val="-4"/>
                <w:sz w:val="24"/>
                <w:szCs w:val="24"/>
              </w:rPr>
              <w:t xml:space="preserve"> балл</w:t>
            </w:r>
            <w:r w:rsidR="005226F7" w:rsidRPr="000D171C">
              <w:rPr>
                <w:rFonts w:ascii="Times New Roman" w:hAnsi="Times New Roman"/>
                <w:spacing w:val="-4"/>
                <w:sz w:val="24"/>
                <w:szCs w:val="24"/>
              </w:rPr>
              <w:t>а</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К3</w:t>
            </w:r>
          </w:p>
        </w:tc>
        <w:tc>
          <w:tcPr>
            <w:tcW w:w="8612" w:type="dxa"/>
          </w:tcPr>
          <w:p w:rsidR="00984909" w:rsidRPr="00452A73" w:rsidRDefault="00AA17DE" w:rsidP="00AA17DE">
            <w:pPr>
              <w:jc w:val="both"/>
              <w:rPr>
                <w:rFonts w:ascii="Times New Roman" w:hAnsi="Times New Roman"/>
                <w:sz w:val="24"/>
                <w:szCs w:val="24"/>
              </w:rPr>
            </w:pPr>
            <w:r w:rsidRPr="000D171C">
              <w:rPr>
                <w:rFonts w:ascii="Times New Roman" w:hAnsi="Times New Roman"/>
                <w:sz w:val="24"/>
                <w:szCs w:val="24"/>
              </w:rPr>
              <w:t>Указаны причинно-следственные связи, например причина отмены крепостного права (кризис феодально-крепостнической системы, проявлением которого являлось разорение помещиков</w:t>
            </w:r>
            <w:r w:rsidRPr="00452A73">
              <w:rPr>
                <w:rFonts w:ascii="Times New Roman" w:hAnsi="Times New Roman"/>
                <w:sz w:val="24"/>
                <w:szCs w:val="24"/>
              </w:rPr>
              <w:t>) и причина начала русско-турецкой войны (поддержка Российской империей освободительной борьбы балканских народов). 2 балла</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К4</w:t>
            </w:r>
          </w:p>
        </w:tc>
        <w:tc>
          <w:tcPr>
            <w:tcW w:w="8612" w:type="dxa"/>
          </w:tcPr>
          <w:p w:rsidR="00984909" w:rsidRPr="00452A73" w:rsidRDefault="00AA17DE" w:rsidP="00AA17DE">
            <w:pPr>
              <w:jc w:val="both"/>
              <w:rPr>
                <w:rFonts w:ascii="Times New Roman" w:hAnsi="Times New Roman"/>
                <w:spacing w:val="-4"/>
                <w:sz w:val="24"/>
                <w:szCs w:val="24"/>
              </w:rPr>
            </w:pPr>
            <w:r w:rsidRPr="000D171C">
              <w:rPr>
                <w:rFonts w:ascii="Times New Roman" w:hAnsi="Times New Roman"/>
                <w:spacing w:val="-4"/>
                <w:sz w:val="24"/>
                <w:szCs w:val="24"/>
              </w:rPr>
              <w:t xml:space="preserve">Указано влияние реформ Александра II на </w:t>
            </w:r>
            <w:r w:rsidRPr="000D171C">
              <w:rPr>
                <w:rFonts w:ascii="Times New Roman" w:hAnsi="Times New Roman"/>
                <w:spacing w:val="-4"/>
                <w:sz w:val="24"/>
                <w:szCs w:val="24"/>
                <w:lang w:eastAsia="ru-RU"/>
              </w:rPr>
              <w:t>события (явления, процессы), произошедшие после его смерти (завершение промышленного п</w:t>
            </w:r>
            <w:r w:rsidRPr="00452A73">
              <w:rPr>
                <w:rFonts w:ascii="Times New Roman" w:hAnsi="Times New Roman"/>
                <w:spacing w:val="-4"/>
                <w:sz w:val="24"/>
                <w:szCs w:val="24"/>
                <w:lang w:eastAsia="ru-RU"/>
              </w:rPr>
              <w:t xml:space="preserve">ереворота). 1 балл </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К5</w:t>
            </w:r>
          </w:p>
        </w:tc>
        <w:tc>
          <w:tcPr>
            <w:tcW w:w="8612" w:type="dxa"/>
          </w:tcPr>
          <w:p w:rsidR="00F55376" w:rsidRPr="000D171C" w:rsidRDefault="00AA17DE">
            <w:pPr>
              <w:jc w:val="both"/>
              <w:rPr>
                <w:rFonts w:ascii="Times New Roman" w:hAnsi="Times New Roman"/>
                <w:sz w:val="24"/>
                <w:szCs w:val="24"/>
              </w:rPr>
            </w:pPr>
            <w:r w:rsidRPr="000D171C">
              <w:rPr>
                <w:rFonts w:ascii="Times New Roman" w:hAnsi="Times New Roman"/>
                <w:sz w:val="24"/>
                <w:szCs w:val="24"/>
              </w:rPr>
              <w:t xml:space="preserve">Допущены ошибки. </w:t>
            </w:r>
            <w:r w:rsidR="000E0603" w:rsidRPr="000D171C">
              <w:rPr>
                <w:rFonts w:ascii="Times New Roman" w:hAnsi="Times New Roman"/>
                <w:sz w:val="24"/>
                <w:szCs w:val="24"/>
              </w:rPr>
              <w:t>1. «</w:t>
            </w:r>
            <w:r w:rsidR="001873D5" w:rsidRPr="000D171C">
              <w:rPr>
                <w:rFonts w:ascii="Times New Roman" w:hAnsi="Times New Roman"/>
                <w:sz w:val="24"/>
                <w:szCs w:val="24"/>
              </w:rPr>
              <w:t>С</w:t>
            </w:r>
            <w:r w:rsidR="000E0603" w:rsidRPr="000D171C">
              <w:rPr>
                <w:rFonts w:ascii="Times New Roman" w:hAnsi="Times New Roman"/>
                <w:sz w:val="24"/>
                <w:szCs w:val="24"/>
              </w:rPr>
              <w:t xml:space="preserve">оциальное расслоение, которое появилось после отмены крепостного права, привело к нарастанию крестьянских волнений </w:t>
            </w:r>
            <w:r w:rsidR="001873D5" w:rsidRPr="00452A73">
              <w:rPr>
                <w:rFonts w:ascii="Times New Roman" w:hAnsi="Times New Roman"/>
                <w:sz w:val="24"/>
                <w:szCs w:val="24"/>
              </w:rPr>
              <w:t>в </w:t>
            </w:r>
            <w:r w:rsidR="000E0603" w:rsidRPr="00452A73">
              <w:rPr>
                <w:rFonts w:ascii="Times New Roman" w:hAnsi="Times New Roman"/>
                <w:sz w:val="24"/>
                <w:szCs w:val="24"/>
              </w:rPr>
              <w:t xml:space="preserve">стране» (крестьянские волнения после отмены крепостного права были связаны с </w:t>
            </w:r>
            <w:r w:rsidR="00186FAE" w:rsidRPr="00452A73">
              <w:rPr>
                <w:rFonts w:ascii="Times New Roman" w:hAnsi="Times New Roman"/>
                <w:sz w:val="24"/>
                <w:szCs w:val="24"/>
              </w:rPr>
              <w:t xml:space="preserve">несправедливостью в проведении реформы с точки зрения крестьян, а не с социальным расслоением). </w:t>
            </w:r>
            <w:r w:rsidR="00A827F4" w:rsidRPr="00452A73">
              <w:rPr>
                <w:rFonts w:ascii="Times New Roman" w:hAnsi="Times New Roman"/>
                <w:sz w:val="24"/>
                <w:szCs w:val="24"/>
              </w:rPr>
              <w:t xml:space="preserve">2. «Османская империя отдала России Бессарабию». </w:t>
            </w:r>
            <w:r w:rsidR="00A827F4" w:rsidRPr="000D171C">
              <w:rPr>
                <w:rFonts w:ascii="Times New Roman" w:hAnsi="Times New Roman"/>
                <w:sz w:val="24"/>
                <w:szCs w:val="24"/>
              </w:rPr>
              <w:t>3</w:t>
            </w:r>
            <w:r w:rsidR="00186FAE" w:rsidRPr="000D171C">
              <w:rPr>
                <w:rFonts w:ascii="Times New Roman" w:hAnsi="Times New Roman"/>
                <w:sz w:val="24"/>
                <w:szCs w:val="24"/>
              </w:rPr>
              <w:t xml:space="preserve">. Румыния получила независимость </w:t>
            </w:r>
            <w:r w:rsidR="001873D5" w:rsidRPr="000D171C">
              <w:rPr>
                <w:rFonts w:ascii="Times New Roman" w:hAnsi="Times New Roman"/>
                <w:sz w:val="24"/>
                <w:szCs w:val="24"/>
              </w:rPr>
              <w:t xml:space="preserve">ещё </w:t>
            </w:r>
            <w:r w:rsidR="00186FAE" w:rsidRPr="000D171C">
              <w:rPr>
                <w:rFonts w:ascii="Times New Roman" w:hAnsi="Times New Roman"/>
                <w:sz w:val="24"/>
                <w:szCs w:val="24"/>
              </w:rPr>
              <w:t>по Сан-Стефанскому договору, а не на Берлинском конгрессе.</w:t>
            </w:r>
            <w:r w:rsidR="00A827F4" w:rsidRPr="000D171C">
              <w:rPr>
                <w:rFonts w:ascii="Times New Roman" w:hAnsi="Times New Roman"/>
                <w:sz w:val="24"/>
                <w:szCs w:val="24"/>
              </w:rPr>
              <w:t xml:space="preserve"> 4</w:t>
            </w:r>
            <w:r w:rsidR="00186FAE" w:rsidRPr="000D171C">
              <w:rPr>
                <w:rFonts w:ascii="Times New Roman" w:hAnsi="Times New Roman"/>
                <w:sz w:val="24"/>
                <w:szCs w:val="24"/>
              </w:rPr>
              <w:t xml:space="preserve">. Болгария независимости не получила.  </w:t>
            </w:r>
            <w:r w:rsidR="00A827F4" w:rsidRPr="000D171C">
              <w:rPr>
                <w:rFonts w:ascii="Times New Roman" w:hAnsi="Times New Roman"/>
                <w:sz w:val="24"/>
                <w:szCs w:val="24"/>
              </w:rPr>
              <w:t>0 баллов</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lastRenderedPageBreak/>
              <w:t>К6</w:t>
            </w:r>
          </w:p>
        </w:tc>
        <w:tc>
          <w:tcPr>
            <w:tcW w:w="8612" w:type="dxa"/>
          </w:tcPr>
          <w:p w:rsidR="00984909" w:rsidRPr="00DF5051" w:rsidRDefault="00A827F4" w:rsidP="00770406">
            <w:pPr>
              <w:jc w:val="both"/>
              <w:rPr>
                <w:rFonts w:ascii="Times New Roman" w:hAnsi="Times New Roman"/>
                <w:sz w:val="24"/>
                <w:szCs w:val="24"/>
              </w:rPr>
            </w:pPr>
            <w:r>
              <w:rPr>
                <w:rFonts w:ascii="Times New Roman" w:hAnsi="Times New Roman"/>
                <w:sz w:val="24"/>
                <w:szCs w:val="24"/>
                <w:lang w:eastAsia="ru-RU"/>
              </w:rPr>
              <w:t xml:space="preserve">Ответ представлен в форме последовательного связного текста. </w:t>
            </w:r>
            <w:r w:rsidRPr="007E3513">
              <w:rPr>
                <w:rFonts w:ascii="Times New Roman" w:hAnsi="Times New Roman"/>
                <w:sz w:val="24"/>
                <w:szCs w:val="24"/>
                <w:lang w:eastAsia="ru-RU"/>
              </w:rPr>
              <w:t>1 балл</w:t>
            </w:r>
          </w:p>
        </w:tc>
      </w:tr>
    </w:tbl>
    <w:p w:rsidR="00984909" w:rsidRPr="00DF5051" w:rsidRDefault="00984909" w:rsidP="00B94372">
      <w:pPr>
        <w:rPr>
          <w:rFonts w:ascii="Times New Roman" w:hAnsi="Times New Roman"/>
          <w:sz w:val="24"/>
          <w:szCs w:val="24"/>
        </w:rPr>
      </w:pPr>
    </w:p>
    <w:p w:rsidR="00984909" w:rsidRPr="00DF5051" w:rsidRDefault="00984909" w:rsidP="00B94372">
      <w:pPr>
        <w:jc w:val="both"/>
        <w:rPr>
          <w:rFonts w:ascii="Times New Roman" w:hAnsi="Times New Roman"/>
          <w:sz w:val="24"/>
          <w:szCs w:val="24"/>
          <w:u w:val="single"/>
          <w:lang w:eastAsia="ru-RU"/>
        </w:rPr>
      </w:pPr>
      <w:r w:rsidRPr="00DF5051">
        <w:rPr>
          <w:rFonts w:ascii="Times New Roman" w:hAnsi="Times New Roman"/>
          <w:sz w:val="24"/>
          <w:szCs w:val="24"/>
          <w:u w:val="single"/>
          <w:lang w:eastAsia="ru-RU"/>
        </w:rPr>
        <w:t>Ответ 7</w:t>
      </w:r>
    </w:p>
    <w:p w:rsidR="00984909" w:rsidRDefault="005E4DAC" w:rsidP="00B94372">
      <w:pPr>
        <w:jc w:val="both"/>
        <w:rPr>
          <w:rFonts w:ascii="Times New Roman" w:hAnsi="Times New Roman"/>
          <w:sz w:val="24"/>
          <w:szCs w:val="24"/>
          <w:lang w:eastAsia="ru-RU"/>
        </w:rPr>
      </w:pPr>
      <w:r>
        <w:rPr>
          <w:rFonts w:ascii="Times New Roman" w:hAnsi="Times New Roman"/>
          <w:sz w:val="24"/>
          <w:szCs w:val="24"/>
          <w:lang w:eastAsia="ru-RU"/>
        </w:rPr>
        <w:t>Ярослав Мудрый</w:t>
      </w:r>
    </w:p>
    <w:p w:rsidR="001873D5" w:rsidRPr="00DF5051" w:rsidRDefault="001873D5" w:rsidP="00B94372">
      <w:pPr>
        <w:jc w:val="both"/>
        <w:rPr>
          <w:rFonts w:ascii="Times New Roman" w:hAnsi="Times New Roman"/>
          <w:sz w:val="24"/>
          <w:szCs w:val="24"/>
          <w:u w:val="single"/>
          <w:lang w:eastAsia="ru-RU"/>
        </w:rPr>
      </w:pPr>
    </w:p>
    <w:p w:rsidR="00984909" w:rsidRPr="00DF5051" w:rsidRDefault="002818B6" w:rsidP="00B94372">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108065" cy="6751955"/>
            <wp:effectExtent l="57150" t="38100" r="45085" b="10795"/>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srcRect/>
                    <a:stretch>
                      <a:fillRect/>
                    </a:stretch>
                  </pic:blipFill>
                  <pic:spPr bwMode="auto">
                    <a:xfrm>
                      <a:off x="0" y="0"/>
                      <a:ext cx="6108065" cy="6751955"/>
                    </a:xfrm>
                    <a:prstGeom prst="rect">
                      <a:avLst/>
                    </a:prstGeom>
                    <a:noFill/>
                    <a:ln w="38100">
                      <a:solidFill>
                        <a:schemeClr val="tx1"/>
                      </a:solidFill>
                      <a:miter lim="800000"/>
                      <a:headEnd/>
                      <a:tailEnd/>
                    </a:ln>
                  </pic:spPr>
                </pic:pic>
              </a:graphicData>
            </a:graphic>
          </wp:inline>
        </w:drawing>
      </w:r>
    </w:p>
    <w:p w:rsidR="00984909" w:rsidRDefault="005E4DAC" w:rsidP="00B94372">
      <w:pPr>
        <w:jc w:val="both"/>
        <w:rPr>
          <w:rFonts w:ascii="Times New Roman" w:hAnsi="Times New Roman"/>
          <w:sz w:val="24"/>
          <w:szCs w:val="24"/>
          <w:lang w:eastAsia="ru-RU"/>
        </w:rPr>
      </w:pPr>
      <w:r>
        <w:rPr>
          <w:rFonts w:ascii="Times New Roman" w:hAnsi="Times New Roman"/>
          <w:noProof/>
          <w:sz w:val="24"/>
          <w:szCs w:val="24"/>
          <w:lang w:eastAsia="ru-RU"/>
        </w:rPr>
        <w:lastRenderedPageBreak/>
        <w:drawing>
          <wp:inline distT="0" distB="0" distL="0" distR="0">
            <wp:extent cx="6108065" cy="6546850"/>
            <wp:effectExtent l="57150" t="38100" r="45085" b="25400"/>
            <wp:docPr id="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a:stretch>
                      <a:fillRect/>
                    </a:stretch>
                  </pic:blipFill>
                  <pic:spPr bwMode="auto">
                    <a:xfrm>
                      <a:off x="0" y="0"/>
                      <a:ext cx="6108065" cy="6546850"/>
                    </a:xfrm>
                    <a:prstGeom prst="rect">
                      <a:avLst/>
                    </a:prstGeom>
                    <a:noFill/>
                    <a:ln w="38100">
                      <a:solidFill>
                        <a:schemeClr val="tx1"/>
                      </a:solidFill>
                      <a:miter lim="800000"/>
                      <a:headEnd/>
                      <a:tailEnd/>
                    </a:ln>
                  </pic:spPr>
                </pic:pic>
              </a:graphicData>
            </a:graphic>
          </wp:inline>
        </w:drawing>
      </w:r>
    </w:p>
    <w:p w:rsidR="009D3334" w:rsidRPr="00DF5051" w:rsidRDefault="009D3334" w:rsidP="00B94372">
      <w:pPr>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115685" cy="2450465"/>
            <wp:effectExtent l="57150" t="38100" r="37465" b="26035"/>
            <wp:docPr id="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srcRect/>
                    <a:stretch>
                      <a:fillRect/>
                    </a:stretch>
                  </pic:blipFill>
                  <pic:spPr bwMode="auto">
                    <a:xfrm>
                      <a:off x="0" y="0"/>
                      <a:ext cx="6115685" cy="2450465"/>
                    </a:xfrm>
                    <a:prstGeom prst="rect">
                      <a:avLst/>
                    </a:prstGeom>
                    <a:noFill/>
                    <a:ln w="38100">
                      <a:solidFill>
                        <a:schemeClr val="tx1"/>
                      </a:solidFill>
                      <a:miter lim="800000"/>
                      <a:headEnd/>
                      <a:tailEnd/>
                    </a:ln>
                  </pic:spPr>
                </pic:pic>
              </a:graphicData>
            </a:graphic>
          </wp:inline>
        </w:drawing>
      </w:r>
    </w:p>
    <w:p w:rsidR="00984909" w:rsidRPr="00DF5051" w:rsidRDefault="00984909" w:rsidP="00B94372">
      <w:pPr>
        <w:jc w:val="both"/>
        <w:rPr>
          <w:rFonts w:ascii="Times New Roman" w:hAnsi="Times New Roman"/>
          <w:sz w:val="24"/>
          <w:szCs w:val="24"/>
          <w:lang w:eastAsia="ru-RU"/>
        </w:rPr>
      </w:pPr>
    </w:p>
    <w:p w:rsidR="00984909" w:rsidRPr="00DF5051" w:rsidRDefault="00984909" w:rsidP="00B94372">
      <w:pPr>
        <w:jc w:val="both"/>
        <w:rPr>
          <w:rFonts w:ascii="Times New Roman" w:hAnsi="Times New Roman"/>
          <w:sz w:val="24"/>
          <w:szCs w:val="24"/>
        </w:rPr>
      </w:pPr>
      <w:r w:rsidRPr="00DF5051">
        <w:rPr>
          <w:rFonts w:ascii="Times New Roman" w:hAnsi="Times New Roman"/>
          <w:i/>
          <w:sz w:val="24"/>
          <w:szCs w:val="24"/>
        </w:rPr>
        <w:br w:type="page"/>
      </w:r>
      <w:r w:rsidRPr="00DF5051">
        <w:rPr>
          <w:rFonts w:ascii="Times New Roman" w:hAnsi="Times New Roman"/>
          <w:i/>
          <w:sz w:val="24"/>
          <w:szCs w:val="24"/>
        </w:rPr>
        <w:lastRenderedPageBreak/>
        <w:t>Комментарий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8612"/>
      </w:tblGrid>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К1</w:t>
            </w:r>
          </w:p>
        </w:tc>
        <w:tc>
          <w:tcPr>
            <w:tcW w:w="8612" w:type="dxa"/>
          </w:tcPr>
          <w:p w:rsidR="00984909" w:rsidRPr="00DF5051" w:rsidRDefault="00984909" w:rsidP="00EF3EC3">
            <w:pPr>
              <w:jc w:val="both"/>
              <w:rPr>
                <w:rFonts w:ascii="Times New Roman" w:hAnsi="Times New Roman"/>
                <w:sz w:val="24"/>
                <w:szCs w:val="24"/>
              </w:rPr>
            </w:pPr>
            <w:r w:rsidRPr="00DF5051">
              <w:rPr>
                <w:rFonts w:ascii="Times New Roman" w:hAnsi="Times New Roman"/>
                <w:sz w:val="24"/>
                <w:szCs w:val="24"/>
              </w:rPr>
              <w:t xml:space="preserve">Правильно указано необходимое количество событий (явлений, процессов). </w:t>
            </w:r>
            <w:r w:rsidRPr="00DF5051">
              <w:rPr>
                <w:rFonts w:ascii="Times New Roman" w:hAnsi="Times New Roman"/>
                <w:sz w:val="24"/>
                <w:szCs w:val="24"/>
              </w:rPr>
              <w:br/>
              <w:t>2 балла</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К2</w:t>
            </w:r>
          </w:p>
        </w:tc>
        <w:tc>
          <w:tcPr>
            <w:tcW w:w="8612" w:type="dxa"/>
          </w:tcPr>
          <w:p w:rsidR="00984909" w:rsidRPr="00C83537" w:rsidRDefault="00C4384D">
            <w:pPr>
              <w:jc w:val="both"/>
              <w:rPr>
                <w:rFonts w:ascii="Times New Roman" w:hAnsi="Times New Roman"/>
                <w:sz w:val="24"/>
                <w:szCs w:val="24"/>
              </w:rPr>
            </w:pPr>
            <w:r>
              <w:rPr>
                <w:rFonts w:ascii="Times New Roman" w:hAnsi="Times New Roman"/>
                <w:sz w:val="24"/>
                <w:szCs w:val="24"/>
              </w:rPr>
              <w:t>Кроме Ярослава Мудрого названы Святополк, Всеволод Ярославич, митрополит Иларион, Владимир Креститель. Указаны конкретные действия Ярослава Мудрого, например приглашение византийских мастеров (роль в строительс</w:t>
            </w:r>
            <w:r w:rsidR="001873D5">
              <w:rPr>
                <w:rFonts w:ascii="Times New Roman" w:hAnsi="Times New Roman"/>
                <w:sz w:val="24"/>
                <w:szCs w:val="24"/>
              </w:rPr>
              <w:t>т</w:t>
            </w:r>
            <w:r>
              <w:rPr>
                <w:rFonts w:ascii="Times New Roman" w:hAnsi="Times New Roman"/>
                <w:sz w:val="24"/>
                <w:szCs w:val="24"/>
              </w:rPr>
              <w:t xml:space="preserve">ве Софийского собора), заключение династических браков, которые названы </w:t>
            </w:r>
            <w:r w:rsidR="001873D5">
              <w:rPr>
                <w:rFonts w:ascii="Times New Roman" w:hAnsi="Times New Roman"/>
                <w:sz w:val="24"/>
                <w:szCs w:val="24"/>
              </w:rPr>
              <w:t>в </w:t>
            </w:r>
            <w:r>
              <w:rPr>
                <w:rFonts w:ascii="Times New Roman" w:hAnsi="Times New Roman"/>
                <w:sz w:val="24"/>
                <w:szCs w:val="24"/>
              </w:rPr>
              <w:t>сочинении (роль в усилении авторитета Руси).</w:t>
            </w:r>
            <w:r w:rsidR="00C83537">
              <w:rPr>
                <w:rFonts w:ascii="Times New Roman" w:hAnsi="Times New Roman"/>
                <w:sz w:val="24"/>
                <w:szCs w:val="24"/>
              </w:rPr>
              <w:t xml:space="preserve"> Указано конкретное действие митрополита Илариона – «написал </w:t>
            </w:r>
            <w:r w:rsidR="001873D5">
              <w:rPr>
                <w:rFonts w:ascii="Times New Roman" w:hAnsi="Times New Roman"/>
                <w:sz w:val="24"/>
                <w:szCs w:val="24"/>
              </w:rPr>
              <w:t>“</w:t>
            </w:r>
            <w:r w:rsidR="00C83537">
              <w:rPr>
                <w:rFonts w:ascii="Times New Roman" w:hAnsi="Times New Roman"/>
                <w:sz w:val="24"/>
                <w:szCs w:val="24"/>
              </w:rPr>
              <w:t>Слово о законе и благодати</w:t>
            </w:r>
            <w:r w:rsidR="001873D5">
              <w:rPr>
                <w:rFonts w:ascii="Times New Roman" w:hAnsi="Times New Roman"/>
                <w:sz w:val="24"/>
                <w:szCs w:val="24"/>
              </w:rPr>
              <w:t>”</w:t>
            </w:r>
            <w:r w:rsidR="00C83537">
              <w:rPr>
                <w:rFonts w:ascii="Times New Roman" w:hAnsi="Times New Roman"/>
                <w:sz w:val="24"/>
                <w:szCs w:val="24"/>
              </w:rPr>
              <w:t>»</w:t>
            </w:r>
            <w:r w:rsidR="009A0322">
              <w:rPr>
                <w:rFonts w:ascii="Times New Roman" w:hAnsi="Times New Roman"/>
                <w:sz w:val="24"/>
                <w:szCs w:val="24"/>
              </w:rPr>
              <w:t>. Н</w:t>
            </w:r>
            <w:r w:rsidR="00C83537">
              <w:rPr>
                <w:rFonts w:ascii="Times New Roman" w:hAnsi="Times New Roman"/>
                <w:sz w:val="24"/>
                <w:szCs w:val="24"/>
              </w:rPr>
              <w:t>о не указано</w:t>
            </w:r>
            <w:r w:rsidR="009A0322">
              <w:rPr>
                <w:rFonts w:ascii="Times New Roman" w:hAnsi="Times New Roman"/>
                <w:sz w:val="24"/>
                <w:szCs w:val="24"/>
              </w:rPr>
              <w:t>,</w:t>
            </w:r>
            <w:r w:rsidR="00C83537">
              <w:rPr>
                <w:rFonts w:ascii="Times New Roman" w:hAnsi="Times New Roman"/>
                <w:sz w:val="24"/>
                <w:szCs w:val="24"/>
              </w:rPr>
              <w:t xml:space="preserve"> </w:t>
            </w:r>
            <w:r w:rsidR="009A0322">
              <w:rPr>
                <w:rFonts w:ascii="Times New Roman" w:hAnsi="Times New Roman"/>
                <w:sz w:val="24"/>
                <w:szCs w:val="24"/>
              </w:rPr>
              <w:t>на какой процесс</w:t>
            </w:r>
            <w:r w:rsidR="00C83537">
              <w:rPr>
                <w:rFonts w:ascii="Times New Roman" w:hAnsi="Times New Roman"/>
                <w:sz w:val="24"/>
                <w:szCs w:val="24"/>
              </w:rPr>
              <w:t xml:space="preserve"> из тех, в которых участвовал Ярослав Мудрый, </w:t>
            </w:r>
            <w:r w:rsidR="009A0322">
              <w:rPr>
                <w:rFonts w:ascii="Times New Roman" w:hAnsi="Times New Roman"/>
                <w:sz w:val="24"/>
                <w:szCs w:val="24"/>
              </w:rPr>
              <w:t>повлиял</w:t>
            </w:r>
            <w:r w:rsidR="00C83537">
              <w:rPr>
                <w:rFonts w:ascii="Times New Roman" w:hAnsi="Times New Roman"/>
                <w:sz w:val="24"/>
                <w:szCs w:val="24"/>
              </w:rPr>
              <w:t xml:space="preserve"> этим </w:t>
            </w:r>
            <w:r w:rsidR="009A0322">
              <w:rPr>
                <w:rFonts w:ascii="Times New Roman" w:hAnsi="Times New Roman"/>
                <w:sz w:val="24"/>
                <w:szCs w:val="24"/>
              </w:rPr>
              <w:t xml:space="preserve">действием </w:t>
            </w:r>
            <w:r w:rsidR="00C83537">
              <w:rPr>
                <w:rFonts w:ascii="Times New Roman" w:hAnsi="Times New Roman"/>
                <w:sz w:val="24"/>
                <w:szCs w:val="24"/>
              </w:rPr>
              <w:t>митрополит Иларион.</w:t>
            </w:r>
            <w:r w:rsidR="009A0322">
              <w:rPr>
                <w:rFonts w:ascii="Times New Roman" w:hAnsi="Times New Roman"/>
                <w:sz w:val="24"/>
                <w:szCs w:val="24"/>
              </w:rPr>
              <w:t xml:space="preserve"> 1 балл</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К3</w:t>
            </w:r>
          </w:p>
        </w:tc>
        <w:tc>
          <w:tcPr>
            <w:tcW w:w="8612" w:type="dxa"/>
          </w:tcPr>
          <w:p w:rsidR="00984909" w:rsidRPr="00DF5051" w:rsidRDefault="009A0322">
            <w:pPr>
              <w:jc w:val="both"/>
              <w:rPr>
                <w:rFonts w:ascii="Times New Roman" w:hAnsi="Times New Roman"/>
                <w:sz w:val="24"/>
                <w:szCs w:val="24"/>
              </w:rPr>
            </w:pPr>
            <w:r>
              <w:rPr>
                <w:rFonts w:ascii="Times New Roman" w:hAnsi="Times New Roman"/>
                <w:sz w:val="24"/>
                <w:szCs w:val="24"/>
              </w:rPr>
              <w:t xml:space="preserve">Указана причина появления названия </w:t>
            </w:r>
            <w:r w:rsidR="001873D5">
              <w:rPr>
                <w:rFonts w:ascii="Times New Roman" w:hAnsi="Times New Roman"/>
                <w:sz w:val="24"/>
                <w:szCs w:val="24"/>
              </w:rPr>
              <w:t>«</w:t>
            </w:r>
            <w:r>
              <w:rPr>
                <w:rFonts w:ascii="Times New Roman" w:hAnsi="Times New Roman"/>
                <w:sz w:val="24"/>
                <w:szCs w:val="24"/>
              </w:rPr>
              <w:t>Ингерманландия</w:t>
            </w:r>
            <w:r w:rsidR="001873D5">
              <w:rPr>
                <w:rFonts w:ascii="Times New Roman" w:hAnsi="Times New Roman"/>
                <w:sz w:val="24"/>
                <w:szCs w:val="24"/>
              </w:rPr>
              <w:t>»</w:t>
            </w:r>
            <w:r>
              <w:rPr>
                <w:rFonts w:ascii="Times New Roman" w:hAnsi="Times New Roman"/>
                <w:sz w:val="24"/>
                <w:szCs w:val="24"/>
              </w:rPr>
              <w:t xml:space="preserve"> (привед</w:t>
            </w:r>
            <w:r w:rsidR="001873D5">
              <w:rPr>
                <w:rFonts w:ascii="Times New Roman" w:hAnsi="Times New Roman"/>
                <w:sz w:val="24"/>
                <w:szCs w:val="24"/>
              </w:rPr>
              <w:t>ё</w:t>
            </w:r>
            <w:r>
              <w:rPr>
                <w:rFonts w:ascii="Times New Roman" w:hAnsi="Times New Roman"/>
                <w:sz w:val="24"/>
                <w:szCs w:val="24"/>
              </w:rPr>
              <w:t>нная версия действительно существует, а значит, должна быть принята). Указана причинно-следственная связь между разгромом печенегов и строительством Софийского собора.</w:t>
            </w:r>
            <w:r w:rsidR="006B754C">
              <w:rPr>
                <w:rFonts w:ascii="Times New Roman" w:hAnsi="Times New Roman"/>
                <w:sz w:val="24"/>
                <w:szCs w:val="24"/>
              </w:rPr>
              <w:t xml:space="preserve"> 2 балла</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К4</w:t>
            </w:r>
          </w:p>
        </w:tc>
        <w:tc>
          <w:tcPr>
            <w:tcW w:w="8612" w:type="dxa"/>
          </w:tcPr>
          <w:p w:rsidR="00984909" w:rsidRPr="00DF5051" w:rsidRDefault="006B754C">
            <w:pPr>
              <w:jc w:val="both"/>
              <w:rPr>
                <w:rFonts w:ascii="Times New Roman" w:hAnsi="Times New Roman"/>
                <w:sz w:val="24"/>
                <w:szCs w:val="24"/>
              </w:rPr>
            </w:pPr>
            <w:r>
              <w:rPr>
                <w:rFonts w:ascii="Times New Roman" w:hAnsi="Times New Roman"/>
                <w:sz w:val="24"/>
                <w:szCs w:val="24"/>
                <w:lang w:eastAsia="ru-RU"/>
              </w:rPr>
              <w:t>Влияние событий (явлений, процессов), в которых участвовал Ярослав Мудрый, на события (явления, процессы), произошедшие после его смерти</w:t>
            </w:r>
            <w:r w:rsidR="001873D5">
              <w:rPr>
                <w:rFonts w:ascii="Times New Roman" w:hAnsi="Times New Roman"/>
                <w:sz w:val="24"/>
                <w:szCs w:val="24"/>
                <w:lang w:eastAsia="ru-RU"/>
              </w:rPr>
              <w:t>,</w:t>
            </w:r>
            <w:r>
              <w:rPr>
                <w:rFonts w:ascii="Times New Roman" w:hAnsi="Times New Roman"/>
                <w:sz w:val="24"/>
                <w:szCs w:val="24"/>
                <w:lang w:eastAsia="ru-RU"/>
              </w:rPr>
              <w:t xml:space="preserve"> не указано (завещание Ярослава «не затевать междоусобиц» нельзя считать причиной междоусобной борьбы после его смерти). 0 баллов</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К5</w:t>
            </w:r>
          </w:p>
        </w:tc>
        <w:tc>
          <w:tcPr>
            <w:tcW w:w="8612" w:type="dxa"/>
          </w:tcPr>
          <w:p w:rsidR="00984909" w:rsidRPr="00DF5051" w:rsidRDefault="0048006E">
            <w:pPr>
              <w:jc w:val="both"/>
              <w:rPr>
                <w:rFonts w:ascii="Times New Roman" w:hAnsi="Times New Roman"/>
                <w:sz w:val="24"/>
                <w:szCs w:val="24"/>
              </w:rPr>
            </w:pPr>
            <w:r>
              <w:rPr>
                <w:rFonts w:ascii="Times New Roman" w:hAnsi="Times New Roman"/>
                <w:sz w:val="24"/>
                <w:szCs w:val="24"/>
              </w:rPr>
              <w:t xml:space="preserve">Ошибки. </w:t>
            </w:r>
            <w:r w:rsidR="00040F08">
              <w:rPr>
                <w:rFonts w:ascii="Times New Roman" w:hAnsi="Times New Roman"/>
                <w:sz w:val="24"/>
                <w:szCs w:val="24"/>
              </w:rPr>
              <w:t>1. По Русской Правде «смертная казнь осуществлялась родственниками» (можно говорить о кровной мести, но не о смертной казни). 2</w:t>
            </w:r>
            <w:r w:rsidR="001873D5">
              <w:rPr>
                <w:rFonts w:ascii="Times New Roman" w:hAnsi="Times New Roman"/>
                <w:sz w:val="24"/>
                <w:szCs w:val="24"/>
              </w:rPr>
              <w:t>. </w:t>
            </w:r>
            <w:r>
              <w:rPr>
                <w:rFonts w:ascii="Times New Roman" w:hAnsi="Times New Roman"/>
                <w:sz w:val="24"/>
                <w:szCs w:val="24"/>
              </w:rPr>
              <w:t xml:space="preserve">Деление населения не было итогом создания Русской Правды, она всего лишь закрепила это деление. </w:t>
            </w:r>
            <w:r w:rsidR="00040F08">
              <w:rPr>
                <w:rFonts w:ascii="Times New Roman" w:hAnsi="Times New Roman"/>
                <w:sz w:val="24"/>
                <w:szCs w:val="24"/>
              </w:rPr>
              <w:t>3</w:t>
            </w:r>
            <w:r>
              <w:rPr>
                <w:rFonts w:ascii="Times New Roman" w:hAnsi="Times New Roman"/>
                <w:sz w:val="24"/>
                <w:szCs w:val="24"/>
              </w:rPr>
              <w:t xml:space="preserve">. </w:t>
            </w:r>
            <w:r w:rsidR="00CE682E">
              <w:rPr>
                <w:rFonts w:ascii="Times New Roman" w:hAnsi="Times New Roman"/>
                <w:sz w:val="24"/>
                <w:szCs w:val="24"/>
              </w:rPr>
              <w:t xml:space="preserve">«После смерти отца братья разделили земли Руси между собой» (земли между ними разделил Ярослав Мудрый при жизни). </w:t>
            </w:r>
            <w:r w:rsidR="001873D5">
              <w:rPr>
                <w:rFonts w:ascii="Times New Roman" w:hAnsi="Times New Roman"/>
                <w:sz w:val="24"/>
                <w:szCs w:val="24"/>
              </w:rPr>
              <w:t>0 </w:t>
            </w:r>
            <w:r w:rsidR="00040F08">
              <w:rPr>
                <w:rFonts w:ascii="Times New Roman" w:hAnsi="Times New Roman"/>
                <w:sz w:val="24"/>
                <w:szCs w:val="24"/>
              </w:rPr>
              <w:t>баллов</w:t>
            </w:r>
          </w:p>
        </w:tc>
      </w:tr>
      <w:tr w:rsidR="00984909" w:rsidRPr="00DF5051" w:rsidTr="00EF3EC3">
        <w:tc>
          <w:tcPr>
            <w:tcW w:w="959" w:type="dxa"/>
          </w:tcPr>
          <w:p w:rsidR="00984909" w:rsidRPr="00DF5051" w:rsidRDefault="00984909" w:rsidP="00EF3EC3">
            <w:pPr>
              <w:jc w:val="center"/>
              <w:rPr>
                <w:rFonts w:ascii="Times New Roman" w:hAnsi="Times New Roman"/>
                <w:b/>
                <w:sz w:val="24"/>
                <w:szCs w:val="24"/>
              </w:rPr>
            </w:pPr>
            <w:r w:rsidRPr="00DF5051">
              <w:rPr>
                <w:rFonts w:ascii="Times New Roman" w:hAnsi="Times New Roman"/>
                <w:b/>
                <w:sz w:val="24"/>
                <w:szCs w:val="24"/>
              </w:rPr>
              <w:t>К6</w:t>
            </w:r>
          </w:p>
        </w:tc>
        <w:tc>
          <w:tcPr>
            <w:tcW w:w="8612" w:type="dxa"/>
          </w:tcPr>
          <w:p w:rsidR="00984909" w:rsidRPr="00DF5051" w:rsidRDefault="00040F08">
            <w:pPr>
              <w:jc w:val="both"/>
              <w:rPr>
                <w:rFonts w:ascii="Times New Roman" w:hAnsi="Times New Roman"/>
                <w:sz w:val="24"/>
                <w:szCs w:val="24"/>
              </w:rPr>
            </w:pPr>
            <w:r>
              <w:rPr>
                <w:rFonts w:ascii="Times New Roman" w:hAnsi="Times New Roman"/>
                <w:sz w:val="24"/>
                <w:szCs w:val="24"/>
                <w:lang w:eastAsia="ru-RU"/>
              </w:rPr>
              <w:t xml:space="preserve">Ответ представлен в форме последовательного связного текста. </w:t>
            </w:r>
            <w:r w:rsidRPr="007E3513">
              <w:rPr>
                <w:rFonts w:ascii="Times New Roman" w:hAnsi="Times New Roman"/>
                <w:sz w:val="24"/>
                <w:szCs w:val="24"/>
                <w:lang w:eastAsia="ru-RU"/>
              </w:rPr>
              <w:t>1 балл</w:t>
            </w:r>
          </w:p>
        </w:tc>
      </w:tr>
    </w:tbl>
    <w:p w:rsidR="008E4484" w:rsidRDefault="008E4484">
      <w:pPr>
        <w:rPr>
          <w:rFonts w:ascii="Times New Roman" w:hAnsi="Times New Roman"/>
          <w:sz w:val="24"/>
          <w:szCs w:val="24"/>
        </w:rPr>
      </w:pPr>
      <w:r>
        <w:rPr>
          <w:rFonts w:ascii="Times New Roman" w:hAnsi="Times New Roman"/>
          <w:sz w:val="24"/>
          <w:szCs w:val="24"/>
        </w:rPr>
        <w:br w:type="page"/>
      </w:r>
    </w:p>
    <w:p w:rsidR="006D6EAD" w:rsidRPr="006D6EAD" w:rsidRDefault="006D6EAD" w:rsidP="00B94372">
      <w:pPr>
        <w:rPr>
          <w:rFonts w:ascii="Times New Roman" w:hAnsi="Times New Roman"/>
          <w:sz w:val="24"/>
          <w:szCs w:val="24"/>
          <w:u w:val="single"/>
        </w:rPr>
      </w:pPr>
      <w:r w:rsidRPr="006D6EAD">
        <w:rPr>
          <w:rFonts w:ascii="Times New Roman" w:hAnsi="Times New Roman"/>
          <w:sz w:val="24"/>
          <w:szCs w:val="24"/>
          <w:u w:val="single"/>
        </w:rPr>
        <w:lastRenderedPageBreak/>
        <w:t>Ответ 8</w:t>
      </w:r>
    </w:p>
    <w:p w:rsidR="00984909" w:rsidRDefault="008E4484" w:rsidP="00B94372">
      <w:pPr>
        <w:rPr>
          <w:rFonts w:ascii="Times New Roman" w:hAnsi="Times New Roman"/>
          <w:sz w:val="24"/>
          <w:szCs w:val="24"/>
        </w:rPr>
      </w:pPr>
      <w:r>
        <w:rPr>
          <w:rFonts w:ascii="Times New Roman" w:hAnsi="Times New Roman"/>
          <w:sz w:val="24"/>
          <w:szCs w:val="24"/>
        </w:rPr>
        <w:t xml:space="preserve">Николай </w:t>
      </w:r>
      <w:r w:rsidR="00E970B0">
        <w:rPr>
          <w:rFonts w:ascii="Times New Roman" w:hAnsi="Times New Roman"/>
          <w:sz w:val="24"/>
          <w:szCs w:val="24"/>
        </w:rPr>
        <w:t>Первый</w:t>
      </w:r>
    </w:p>
    <w:p w:rsidR="001873D5" w:rsidRPr="00E970B0" w:rsidRDefault="001873D5" w:rsidP="00B94372">
      <w:pPr>
        <w:rPr>
          <w:rFonts w:ascii="Times New Roman" w:hAnsi="Times New Roman"/>
          <w:sz w:val="24"/>
          <w:szCs w:val="24"/>
        </w:rPr>
      </w:pPr>
    </w:p>
    <w:p w:rsidR="008E4484" w:rsidRPr="00DF5051" w:rsidRDefault="008E4484" w:rsidP="00B94372">
      <w:pPr>
        <w:rPr>
          <w:rFonts w:ascii="Times New Roman" w:hAnsi="Times New Roman"/>
          <w:sz w:val="24"/>
          <w:szCs w:val="24"/>
        </w:rPr>
      </w:pPr>
      <w:r>
        <w:rPr>
          <w:rFonts w:ascii="Times New Roman" w:hAnsi="Times New Roman"/>
          <w:noProof/>
          <w:sz w:val="24"/>
          <w:szCs w:val="24"/>
          <w:lang w:eastAsia="ru-RU"/>
        </w:rPr>
        <w:drawing>
          <wp:inline distT="0" distB="0" distL="0" distR="0">
            <wp:extent cx="6119495" cy="6876541"/>
            <wp:effectExtent l="57150" t="38100" r="33655" b="19559"/>
            <wp:docPr id="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srcRect/>
                    <a:stretch>
                      <a:fillRect/>
                    </a:stretch>
                  </pic:blipFill>
                  <pic:spPr bwMode="auto">
                    <a:xfrm>
                      <a:off x="0" y="0"/>
                      <a:ext cx="6119495" cy="6876541"/>
                    </a:xfrm>
                    <a:prstGeom prst="rect">
                      <a:avLst/>
                    </a:prstGeom>
                    <a:noFill/>
                    <a:ln w="38100">
                      <a:solidFill>
                        <a:schemeClr val="tx1"/>
                      </a:solidFill>
                      <a:miter lim="800000"/>
                      <a:headEnd/>
                      <a:tailEnd/>
                    </a:ln>
                  </pic:spPr>
                </pic:pic>
              </a:graphicData>
            </a:graphic>
          </wp:inline>
        </w:drawing>
      </w:r>
    </w:p>
    <w:p w:rsidR="00984909" w:rsidRDefault="008E4484">
      <w:pP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119495" cy="4256906"/>
            <wp:effectExtent l="57150" t="38100" r="33655" b="10294"/>
            <wp:docPr id="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srcRect/>
                    <a:stretch>
                      <a:fillRect/>
                    </a:stretch>
                  </pic:blipFill>
                  <pic:spPr bwMode="auto">
                    <a:xfrm>
                      <a:off x="0" y="0"/>
                      <a:ext cx="6119495" cy="4256906"/>
                    </a:xfrm>
                    <a:prstGeom prst="rect">
                      <a:avLst/>
                    </a:prstGeom>
                    <a:noFill/>
                    <a:ln w="38100">
                      <a:solidFill>
                        <a:schemeClr val="tx1"/>
                      </a:solidFill>
                      <a:miter lim="800000"/>
                      <a:headEnd/>
                      <a:tailEnd/>
                    </a:ln>
                  </pic:spPr>
                </pic:pic>
              </a:graphicData>
            </a:graphic>
          </wp:inline>
        </w:drawing>
      </w:r>
    </w:p>
    <w:p w:rsidR="006D6EAD" w:rsidRDefault="006D6EAD" w:rsidP="006D6EAD">
      <w:pPr>
        <w:jc w:val="both"/>
        <w:rPr>
          <w:rFonts w:ascii="Times New Roman" w:hAnsi="Times New Roman"/>
          <w:i/>
          <w:sz w:val="24"/>
          <w:szCs w:val="24"/>
        </w:rPr>
      </w:pPr>
    </w:p>
    <w:p w:rsidR="006D6EAD" w:rsidRPr="00DF5051" w:rsidRDefault="006D6EAD" w:rsidP="006D6EAD">
      <w:pPr>
        <w:jc w:val="both"/>
        <w:rPr>
          <w:rFonts w:ascii="Times New Roman" w:hAnsi="Times New Roman"/>
          <w:sz w:val="24"/>
          <w:szCs w:val="24"/>
        </w:rPr>
      </w:pPr>
      <w:r w:rsidRPr="00DF5051">
        <w:rPr>
          <w:rFonts w:ascii="Times New Roman" w:hAnsi="Times New Roman"/>
          <w:i/>
          <w:sz w:val="24"/>
          <w:szCs w:val="24"/>
        </w:rPr>
        <w:t>Комментарий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8612"/>
      </w:tblGrid>
      <w:tr w:rsidR="006D6EAD" w:rsidRPr="00DF5051" w:rsidTr="0087183C">
        <w:tc>
          <w:tcPr>
            <w:tcW w:w="959" w:type="dxa"/>
          </w:tcPr>
          <w:p w:rsidR="006D6EAD" w:rsidRPr="00DF5051" w:rsidRDefault="006D6EAD" w:rsidP="0087183C">
            <w:pPr>
              <w:jc w:val="center"/>
              <w:rPr>
                <w:rFonts w:ascii="Times New Roman" w:hAnsi="Times New Roman"/>
                <w:b/>
                <w:sz w:val="24"/>
                <w:szCs w:val="24"/>
              </w:rPr>
            </w:pPr>
            <w:r w:rsidRPr="00DF5051">
              <w:rPr>
                <w:rFonts w:ascii="Times New Roman" w:hAnsi="Times New Roman"/>
                <w:b/>
                <w:sz w:val="24"/>
                <w:szCs w:val="24"/>
              </w:rPr>
              <w:t>К1</w:t>
            </w:r>
          </w:p>
        </w:tc>
        <w:tc>
          <w:tcPr>
            <w:tcW w:w="8612" w:type="dxa"/>
          </w:tcPr>
          <w:p w:rsidR="006D6EAD" w:rsidRPr="00DF5051" w:rsidRDefault="006D6EAD" w:rsidP="0087183C">
            <w:pPr>
              <w:jc w:val="both"/>
              <w:rPr>
                <w:rFonts w:ascii="Times New Roman" w:hAnsi="Times New Roman"/>
                <w:sz w:val="24"/>
                <w:szCs w:val="24"/>
              </w:rPr>
            </w:pPr>
            <w:r w:rsidRPr="00DF5051">
              <w:rPr>
                <w:rFonts w:ascii="Times New Roman" w:hAnsi="Times New Roman"/>
                <w:sz w:val="24"/>
                <w:szCs w:val="24"/>
              </w:rPr>
              <w:t xml:space="preserve">Правильно указано необходимое количество событий (явлений, процессов). </w:t>
            </w:r>
            <w:r w:rsidRPr="00DF5051">
              <w:rPr>
                <w:rFonts w:ascii="Times New Roman" w:hAnsi="Times New Roman"/>
                <w:sz w:val="24"/>
                <w:szCs w:val="24"/>
              </w:rPr>
              <w:br/>
              <w:t>2 балла</w:t>
            </w:r>
          </w:p>
        </w:tc>
      </w:tr>
      <w:tr w:rsidR="006D6EAD" w:rsidRPr="00DF5051" w:rsidTr="0087183C">
        <w:tc>
          <w:tcPr>
            <w:tcW w:w="959" w:type="dxa"/>
          </w:tcPr>
          <w:p w:rsidR="006D6EAD" w:rsidRPr="00DF5051" w:rsidRDefault="006D6EAD" w:rsidP="0087183C">
            <w:pPr>
              <w:jc w:val="center"/>
              <w:rPr>
                <w:rFonts w:ascii="Times New Roman" w:hAnsi="Times New Roman"/>
                <w:b/>
                <w:sz w:val="24"/>
                <w:szCs w:val="24"/>
              </w:rPr>
            </w:pPr>
            <w:r w:rsidRPr="00DF5051">
              <w:rPr>
                <w:rFonts w:ascii="Times New Roman" w:hAnsi="Times New Roman"/>
                <w:b/>
                <w:sz w:val="24"/>
                <w:szCs w:val="24"/>
              </w:rPr>
              <w:t>К2</w:t>
            </w:r>
          </w:p>
        </w:tc>
        <w:tc>
          <w:tcPr>
            <w:tcW w:w="8612" w:type="dxa"/>
          </w:tcPr>
          <w:p w:rsidR="006D6EAD" w:rsidRPr="00C568B4" w:rsidRDefault="00C568B4">
            <w:pPr>
              <w:jc w:val="both"/>
              <w:rPr>
                <w:rFonts w:ascii="Times New Roman" w:hAnsi="Times New Roman"/>
                <w:sz w:val="24"/>
                <w:szCs w:val="24"/>
              </w:rPr>
            </w:pPr>
            <w:r>
              <w:rPr>
                <w:rFonts w:ascii="Times New Roman" w:hAnsi="Times New Roman"/>
                <w:sz w:val="24"/>
                <w:szCs w:val="24"/>
              </w:rPr>
              <w:t>Кроме Николая I назван</w:t>
            </w:r>
            <w:r w:rsidRPr="00C568B4">
              <w:rPr>
                <w:rFonts w:ascii="Times New Roman" w:hAnsi="Times New Roman"/>
                <w:sz w:val="24"/>
                <w:szCs w:val="24"/>
              </w:rPr>
              <w:t xml:space="preserve"> </w:t>
            </w:r>
            <w:r>
              <w:rPr>
                <w:rFonts w:ascii="Times New Roman" w:hAnsi="Times New Roman"/>
                <w:sz w:val="24"/>
                <w:szCs w:val="24"/>
              </w:rPr>
              <w:t xml:space="preserve">Е.Ф. </w:t>
            </w:r>
            <w:r w:rsidRPr="00C568B4">
              <w:rPr>
                <w:rFonts w:ascii="Times New Roman" w:hAnsi="Times New Roman"/>
                <w:sz w:val="24"/>
                <w:szCs w:val="24"/>
              </w:rPr>
              <w:t>Канкрин.</w:t>
            </w:r>
            <w:r>
              <w:rPr>
                <w:rFonts w:ascii="Times New Roman" w:hAnsi="Times New Roman"/>
                <w:sz w:val="24"/>
                <w:szCs w:val="24"/>
              </w:rPr>
              <w:t xml:space="preserve"> Указано конкретное действие Николая I </w:t>
            </w:r>
            <w:r w:rsidR="007B0CE1">
              <w:rPr>
                <w:rFonts w:ascii="Times New Roman" w:hAnsi="Times New Roman"/>
                <w:sz w:val="24"/>
                <w:szCs w:val="24"/>
              </w:rPr>
              <w:t>в </w:t>
            </w:r>
            <w:r>
              <w:rPr>
                <w:rFonts w:ascii="Times New Roman" w:hAnsi="Times New Roman"/>
                <w:sz w:val="24"/>
                <w:szCs w:val="24"/>
              </w:rPr>
              <w:t>подавлении восстания декабристов («отдал приказ о расстреле восставших из пушек»). Конкретное действие Е.Ф. Канкрина в проведении денежной реформы не указано («разработал проект реформы» – общее положение, которое нуждается в конкретизации, тем более что проект данной реформы разрабатывал М.М. Сперанский). 1 балл</w:t>
            </w:r>
          </w:p>
        </w:tc>
      </w:tr>
      <w:tr w:rsidR="006D6EAD" w:rsidRPr="00DF5051" w:rsidTr="0087183C">
        <w:tc>
          <w:tcPr>
            <w:tcW w:w="959" w:type="dxa"/>
          </w:tcPr>
          <w:p w:rsidR="006D6EAD" w:rsidRPr="00DF5051" w:rsidRDefault="006D6EAD" w:rsidP="0087183C">
            <w:pPr>
              <w:jc w:val="center"/>
              <w:rPr>
                <w:rFonts w:ascii="Times New Roman" w:hAnsi="Times New Roman"/>
                <w:b/>
                <w:sz w:val="24"/>
                <w:szCs w:val="24"/>
              </w:rPr>
            </w:pPr>
            <w:r w:rsidRPr="00DF5051">
              <w:rPr>
                <w:rFonts w:ascii="Times New Roman" w:hAnsi="Times New Roman"/>
                <w:b/>
                <w:sz w:val="24"/>
                <w:szCs w:val="24"/>
              </w:rPr>
              <w:t>К3</w:t>
            </w:r>
          </w:p>
        </w:tc>
        <w:tc>
          <w:tcPr>
            <w:tcW w:w="8612" w:type="dxa"/>
          </w:tcPr>
          <w:p w:rsidR="006D6EAD" w:rsidRPr="00DF5051" w:rsidRDefault="00C568B4">
            <w:pPr>
              <w:jc w:val="both"/>
              <w:rPr>
                <w:rFonts w:ascii="Times New Roman" w:hAnsi="Times New Roman"/>
                <w:sz w:val="24"/>
                <w:szCs w:val="24"/>
              </w:rPr>
            </w:pPr>
            <w:r>
              <w:rPr>
                <w:rFonts w:ascii="Times New Roman" w:hAnsi="Times New Roman"/>
                <w:sz w:val="24"/>
                <w:szCs w:val="24"/>
              </w:rPr>
              <w:t xml:space="preserve">Верно указаны, например, причины восстания декабристов и его последствие. </w:t>
            </w:r>
            <w:r w:rsidR="007B0CE1">
              <w:rPr>
                <w:rFonts w:ascii="Times New Roman" w:hAnsi="Times New Roman"/>
                <w:sz w:val="24"/>
                <w:szCs w:val="24"/>
              </w:rPr>
              <w:t>2 </w:t>
            </w:r>
            <w:r>
              <w:rPr>
                <w:rFonts w:ascii="Times New Roman" w:hAnsi="Times New Roman"/>
                <w:sz w:val="24"/>
                <w:szCs w:val="24"/>
              </w:rPr>
              <w:t>балла</w:t>
            </w:r>
          </w:p>
        </w:tc>
      </w:tr>
      <w:tr w:rsidR="006D6EAD" w:rsidRPr="00DF5051" w:rsidTr="0087183C">
        <w:tc>
          <w:tcPr>
            <w:tcW w:w="959" w:type="dxa"/>
          </w:tcPr>
          <w:p w:rsidR="006D6EAD" w:rsidRPr="00DF5051" w:rsidRDefault="006D6EAD" w:rsidP="0087183C">
            <w:pPr>
              <w:jc w:val="center"/>
              <w:rPr>
                <w:rFonts w:ascii="Times New Roman" w:hAnsi="Times New Roman"/>
                <w:b/>
                <w:sz w:val="24"/>
                <w:szCs w:val="24"/>
              </w:rPr>
            </w:pPr>
            <w:r w:rsidRPr="00DF5051">
              <w:rPr>
                <w:rFonts w:ascii="Times New Roman" w:hAnsi="Times New Roman"/>
                <w:b/>
                <w:sz w:val="24"/>
                <w:szCs w:val="24"/>
              </w:rPr>
              <w:t>К4</w:t>
            </w:r>
          </w:p>
        </w:tc>
        <w:tc>
          <w:tcPr>
            <w:tcW w:w="8612" w:type="dxa"/>
          </w:tcPr>
          <w:p w:rsidR="006D6EAD" w:rsidRPr="003C32FC" w:rsidRDefault="00CE593E">
            <w:pPr>
              <w:jc w:val="both"/>
              <w:rPr>
                <w:rFonts w:ascii="Times New Roman" w:hAnsi="Times New Roman"/>
                <w:sz w:val="24"/>
                <w:szCs w:val="24"/>
              </w:rPr>
            </w:pPr>
            <w:r>
              <w:rPr>
                <w:rFonts w:ascii="Times New Roman" w:hAnsi="Times New Roman"/>
                <w:sz w:val="24"/>
                <w:szCs w:val="24"/>
                <w:lang w:eastAsia="ru-RU"/>
              </w:rPr>
              <w:t xml:space="preserve">Влияние событий (явлений, процессов), в которых участвовал Николай </w:t>
            </w:r>
            <w:r>
              <w:rPr>
                <w:rFonts w:ascii="Times New Roman" w:hAnsi="Times New Roman"/>
                <w:sz w:val="24"/>
                <w:szCs w:val="24"/>
                <w:lang w:val="en-US" w:eastAsia="ru-RU"/>
              </w:rPr>
              <w:t>I</w:t>
            </w:r>
            <w:r>
              <w:rPr>
                <w:rFonts w:ascii="Times New Roman" w:hAnsi="Times New Roman"/>
                <w:sz w:val="24"/>
                <w:szCs w:val="24"/>
                <w:lang w:eastAsia="ru-RU"/>
              </w:rPr>
              <w:t>, на события (явления, процессы), произошедшие после его смерти</w:t>
            </w:r>
            <w:r w:rsidR="007B0CE1">
              <w:rPr>
                <w:rFonts w:ascii="Times New Roman" w:hAnsi="Times New Roman"/>
                <w:sz w:val="24"/>
                <w:szCs w:val="24"/>
                <w:lang w:eastAsia="ru-RU"/>
              </w:rPr>
              <w:t>,</w:t>
            </w:r>
            <w:r>
              <w:rPr>
                <w:rFonts w:ascii="Times New Roman" w:hAnsi="Times New Roman"/>
                <w:sz w:val="24"/>
                <w:szCs w:val="24"/>
                <w:lang w:eastAsia="ru-RU"/>
              </w:rPr>
              <w:t xml:space="preserve"> не указано (</w:t>
            </w:r>
            <w:r w:rsidR="007B0CE1">
              <w:rPr>
                <w:rFonts w:ascii="Times New Roman" w:hAnsi="Times New Roman"/>
                <w:sz w:val="24"/>
                <w:szCs w:val="24"/>
                <w:lang w:eastAsia="ru-RU"/>
              </w:rPr>
              <w:t>из </w:t>
            </w:r>
            <w:r w:rsidR="003C32FC">
              <w:rPr>
                <w:rFonts w:ascii="Times New Roman" w:hAnsi="Times New Roman"/>
                <w:sz w:val="24"/>
                <w:szCs w:val="24"/>
                <w:lang w:eastAsia="ru-RU"/>
              </w:rPr>
              <w:t xml:space="preserve">текста </w:t>
            </w:r>
            <w:r w:rsidR="003C32FC" w:rsidRPr="003C32FC">
              <w:rPr>
                <w:rFonts w:ascii="Times New Roman" w:hAnsi="Times New Roman"/>
                <w:sz w:val="24"/>
                <w:szCs w:val="24"/>
                <w:lang w:eastAsia="ru-RU"/>
              </w:rPr>
              <w:t>не понятно</w:t>
            </w:r>
            <w:r w:rsidR="003C32FC">
              <w:rPr>
                <w:rFonts w:ascii="Times New Roman" w:hAnsi="Times New Roman"/>
                <w:sz w:val="24"/>
                <w:szCs w:val="24"/>
                <w:lang w:eastAsia="ru-RU"/>
              </w:rPr>
              <w:t>, в ч</w:t>
            </w:r>
            <w:r w:rsidR="007B0CE1">
              <w:rPr>
                <w:rFonts w:ascii="Times New Roman" w:hAnsi="Times New Roman"/>
                <w:sz w:val="24"/>
                <w:szCs w:val="24"/>
                <w:lang w:eastAsia="ru-RU"/>
              </w:rPr>
              <w:t>ё</w:t>
            </w:r>
            <w:r w:rsidR="003C32FC">
              <w:rPr>
                <w:rFonts w:ascii="Times New Roman" w:hAnsi="Times New Roman"/>
                <w:sz w:val="24"/>
                <w:szCs w:val="24"/>
                <w:lang w:eastAsia="ru-RU"/>
              </w:rPr>
              <w:t>м именно состояла политика Николая I в отношении крестьян, которая стала толчком для крестьянской реформы 1861 г.).</w:t>
            </w:r>
          </w:p>
        </w:tc>
      </w:tr>
      <w:tr w:rsidR="006D6EAD" w:rsidRPr="00DF5051" w:rsidTr="0087183C">
        <w:tc>
          <w:tcPr>
            <w:tcW w:w="959" w:type="dxa"/>
          </w:tcPr>
          <w:p w:rsidR="006D6EAD" w:rsidRPr="00DF5051" w:rsidRDefault="006D6EAD" w:rsidP="0087183C">
            <w:pPr>
              <w:jc w:val="center"/>
              <w:rPr>
                <w:rFonts w:ascii="Times New Roman" w:hAnsi="Times New Roman"/>
                <w:b/>
                <w:sz w:val="24"/>
                <w:szCs w:val="24"/>
              </w:rPr>
            </w:pPr>
            <w:r w:rsidRPr="00DF5051">
              <w:rPr>
                <w:rFonts w:ascii="Times New Roman" w:hAnsi="Times New Roman"/>
                <w:b/>
                <w:sz w:val="24"/>
                <w:szCs w:val="24"/>
              </w:rPr>
              <w:t>К5</w:t>
            </w:r>
          </w:p>
        </w:tc>
        <w:tc>
          <w:tcPr>
            <w:tcW w:w="8612" w:type="dxa"/>
          </w:tcPr>
          <w:p w:rsidR="006D6EAD" w:rsidRPr="00DF5051" w:rsidRDefault="00396119" w:rsidP="0087183C">
            <w:pPr>
              <w:jc w:val="both"/>
              <w:rPr>
                <w:rFonts w:ascii="Times New Roman" w:hAnsi="Times New Roman"/>
                <w:sz w:val="24"/>
                <w:szCs w:val="24"/>
              </w:rPr>
            </w:pPr>
            <w:r>
              <w:rPr>
                <w:rFonts w:ascii="Times New Roman" w:hAnsi="Times New Roman"/>
                <w:sz w:val="24"/>
                <w:szCs w:val="24"/>
              </w:rPr>
              <w:t>3 балла</w:t>
            </w:r>
          </w:p>
        </w:tc>
      </w:tr>
      <w:tr w:rsidR="006D6EAD" w:rsidRPr="00DF5051" w:rsidTr="0087183C">
        <w:tc>
          <w:tcPr>
            <w:tcW w:w="959" w:type="dxa"/>
          </w:tcPr>
          <w:p w:rsidR="006D6EAD" w:rsidRPr="00DF5051" w:rsidRDefault="006D6EAD" w:rsidP="0087183C">
            <w:pPr>
              <w:jc w:val="center"/>
              <w:rPr>
                <w:rFonts w:ascii="Times New Roman" w:hAnsi="Times New Roman"/>
                <w:b/>
                <w:sz w:val="24"/>
                <w:szCs w:val="24"/>
              </w:rPr>
            </w:pPr>
            <w:r w:rsidRPr="00DF5051">
              <w:rPr>
                <w:rFonts w:ascii="Times New Roman" w:hAnsi="Times New Roman"/>
                <w:b/>
                <w:sz w:val="24"/>
                <w:szCs w:val="24"/>
              </w:rPr>
              <w:t>К6</w:t>
            </w:r>
          </w:p>
        </w:tc>
        <w:tc>
          <w:tcPr>
            <w:tcW w:w="8612" w:type="dxa"/>
          </w:tcPr>
          <w:p w:rsidR="006D6EAD" w:rsidRPr="00DF5051" w:rsidRDefault="006D6EAD" w:rsidP="0087183C">
            <w:pPr>
              <w:jc w:val="both"/>
              <w:rPr>
                <w:rFonts w:ascii="Times New Roman" w:hAnsi="Times New Roman"/>
                <w:sz w:val="24"/>
                <w:szCs w:val="24"/>
              </w:rPr>
            </w:pPr>
            <w:r>
              <w:rPr>
                <w:rFonts w:ascii="Times New Roman" w:hAnsi="Times New Roman"/>
                <w:sz w:val="24"/>
                <w:szCs w:val="24"/>
                <w:lang w:eastAsia="ru-RU"/>
              </w:rPr>
              <w:t xml:space="preserve">Ответ представлен в форме последовательного связного текста. </w:t>
            </w:r>
            <w:r w:rsidRPr="007E3513">
              <w:rPr>
                <w:rFonts w:ascii="Times New Roman" w:hAnsi="Times New Roman"/>
                <w:sz w:val="24"/>
                <w:szCs w:val="24"/>
                <w:lang w:eastAsia="ru-RU"/>
              </w:rPr>
              <w:t>1 балл</w:t>
            </w:r>
          </w:p>
        </w:tc>
      </w:tr>
    </w:tbl>
    <w:p w:rsidR="000D46E5" w:rsidRDefault="000D46E5">
      <w:pPr>
        <w:rPr>
          <w:rFonts w:ascii="Times New Roman" w:hAnsi="Times New Roman"/>
          <w:sz w:val="24"/>
          <w:szCs w:val="24"/>
        </w:rPr>
      </w:pPr>
      <w:r>
        <w:rPr>
          <w:rFonts w:ascii="Times New Roman" w:hAnsi="Times New Roman"/>
          <w:sz w:val="24"/>
          <w:szCs w:val="24"/>
        </w:rPr>
        <w:br w:type="page"/>
      </w:r>
    </w:p>
    <w:p w:rsidR="000D46E5" w:rsidRPr="006D6EAD" w:rsidRDefault="006C3EAB" w:rsidP="000D46E5">
      <w:pPr>
        <w:rPr>
          <w:rFonts w:ascii="Times New Roman" w:hAnsi="Times New Roman"/>
          <w:sz w:val="24"/>
          <w:szCs w:val="24"/>
          <w:u w:val="single"/>
        </w:rPr>
      </w:pPr>
      <w:r>
        <w:rPr>
          <w:rFonts w:ascii="Times New Roman" w:hAnsi="Times New Roman"/>
          <w:sz w:val="24"/>
          <w:szCs w:val="24"/>
          <w:u w:val="single"/>
        </w:rPr>
        <w:lastRenderedPageBreak/>
        <w:t>Ответ 9</w:t>
      </w:r>
    </w:p>
    <w:p w:rsidR="000D46E5" w:rsidRDefault="00E21A08" w:rsidP="000D46E5">
      <w:pPr>
        <w:rPr>
          <w:rFonts w:ascii="Times New Roman" w:hAnsi="Times New Roman"/>
          <w:sz w:val="24"/>
          <w:szCs w:val="24"/>
        </w:rPr>
      </w:pPr>
      <w:r>
        <w:rPr>
          <w:rFonts w:ascii="Times New Roman" w:hAnsi="Times New Roman"/>
          <w:sz w:val="24"/>
          <w:szCs w:val="24"/>
        </w:rPr>
        <w:t>А.Д. Меншиков</w:t>
      </w:r>
    </w:p>
    <w:p w:rsidR="007B0CE1" w:rsidRDefault="007B0CE1" w:rsidP="000D46E5">
      <w:pPr>
        <w:rPr>
          <w:rFonts w:ascii="Times New Roman" w:hAnsi="Times New Roman"/>
          <w:sz w:val="24"/>
          <w:szCs w:val="24"/>
        </w:rPr>
      </w:pPr>
    </w:p>
    <w:p w:rsidR="00E21A08" w:rsidRPr="00E970B0" w:rsidRDefault="00E21A08" w:rsidP="000D46E5">
      <w:pPr>
        <w:rPr>
          <w:rFonts w:ascii="Times New Roman" w:hAnsi="Times New Roman"/>
          <w:sz w:val="24"/>
          <w:szCs w:val="24"/>
        </w:rPr>
      </w:pPr>
      <w:r w:rsidRPr="00E21A08">
        <w:rPr>
          <w:rFonts w:ascii="Times New Roman" w:hAnsi="Times New Roman"/>
          <w:noProof/>
          <w:sz w:val="24"/>
          <w:szCs w:val="24"/>
          <w:lang w:eastAsia="ru-RU"/>
        </w:rPr>
        <w:drawing>
          <wp:inline distT="0" distB="0" distL="0" distR="0">
            <wp:extent cx="5940425" cy="6417126"/>
            <wp:effectExtent l="19050" t="0" r="3175" b="0"/>
            <wp:docPr id="54" name="Рисунок 2" descr="E:\ИГОРЬ 2017\Курсы-2020-21\Сочинения\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ИГОРЬ 2017\Курсы-2020-21\Сочинения\2.jpeg"/>
                    <pic:cNvPicPr>
                      <a:picLocks noChangeAspect="1" noChangeArrowheads="1"/>
                    </pic:cNvPicPr>
                  </pic:nvPicPr>
                  <pic:blipFill>
                    <a:blip r:embed="rId65" cstate="print">
                      <a:grayscl/>
                    </a:blip>
                    <a:srcRect/>
                    <a:stretch>
                      <a:fillRect/>
                    </a:stretch>
                  </pic:blipFill>
                  <pic:spPr bwMode="auto">
                    <a:xfrm>
                      <a:off x="0" y="0"/>
                      <a:ext cx="5940425" cy="6417126"/>
                    </a:xfrm>
                    <a:prstGeom prst="rect">
                      <a:avLst/>
                    </a:prstGeom>
                    <a:noFill/>
                    <a:ln w="9525">
                      <a:noFill/>
                      <a:miter lim="800000"/>
                      <a:headEnd/>
                      <a:tailEnd/>
                    </a:ln>
                  </pic:spPr>
                </pic:pic>
              </a:graphicData>
            </a:graphic>
          </wp:inline>
        </w:drawing>
      </w:r>
    </w:p>
    <w:p w:rsidR="00E21A08" w:rsidRDefault="00E21A08" w:rsidP="00E21A08">
      <w:pPr>
        <w:jc w:val="both"/>
        <w:rPr>
          <w:rFonts w:ascii="Times New Roman" w:hAnsi="Times New Roman"/>
          <w:i/>
          <w:sz w:val="24"/>
          <w:szCs w:val="24"/>
        </w:rPr>
      </w:pPr>
    </w:p>
    <w:p w:rsidR="007B0CE1" w:rsidRDefault="007B0CE1">
      <w:pPr>
        <w:rPr>
          <w:rFonts w:ascii="Times New Roman" w:hAnsi="Times New Roman"/>
          <w:i/>
          <w:sz w:val="24"/>
          <w:szCs w:val="24"/>
        </w:rPr>
      </w:pPr>
      <w:r>
        <w:rPr>
          <w:rFonts w:ascii="Times New Roman" w:hAnsi="Times New Roman"/>
          <w:i/>
          <w:sz w:val="24"/>
          <w:szCs w:val="24"/>
        </w:rPr>
        <w:br w:type="page"/>
      </w:r>
    </w:p>
    <w:p w:rsidR="00E21A08" w:rsidRPr="00DF5051" w:rsidRDefault="00E21A08" w:rsidP="00E21A08">
      <w:pPr>
        <w:jc w:val="both"/>
        <w:rPr>
          <w:rFonts w:ascii="Times New Roman" w:hAnsi="Times New Roman"/>
          <w:sz w:val="24"/>
          <w:szCs w:val="24"/>
        </w:rPr>
      </w:pPr>
      <w:r w:rsidRPr="00DF5051">
        <w:rPr>
          <w:rFonts w:ascii="Times New Roman" w:hAnsi="Times New Roman"/>
          <w:i/>
          <w:sz w:val="24"/>
          <w:szCs w:val="24"/>
        </w:rPr>
        <w:lastRenderedPageBreak/>
        <w:t>Комментарий: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8612"/>
      </w:tblGrid>
      <w:tr w:rsidR="00E21A08" w:rsidRPr="00DF5051" w:rsidTr="0087183C">
        <w:tc>
          <w:tcPr>
            <w:tcW w:w="959" w:type="dxa"/>
          </w:tcPr>
          <w:p w:rsidR="00E21A08" w:rsidRPr="00DF5051" w:rsidRDefault="00E21A08" w:rsidP="0087183C">
            <w:pPr>
              <w:jc w:val="center"/>
              <w:rPr>
                <w:rFonts w:ascii="Times New Roman" w:hAnsi="Times New Roman"/>
                <w:b/>
                <w:sz w:val="24"/>
                <w:szCs w:val="24"/>
              </w:rPr>
            </w:pPr>
            <w:r w:rsidRPr="00DF5051">
              <w:rPr>
                <w:rFonts w:ascii="Times New Roman" w:hAnsi="Times New Roman"/>
                <w:b/>
                <w:sz w:val="24"/>
                <w:szCs w:val="24"/>
              </w:rPr>
              <w:t>К1</w:t>
            </w:r>
          </w:p>
        </w:tc>
        <w:tc>
          <w:tcPr>
            <w:tcW w:w="8612" w:type="dxa"/>
          </w:tcPr>
          <w:p w:rsidR="00E21A08" w:rsidRPr="00DF5051" w:rsidRDefault="00E21A08" w:rsidP="0087183C">
            <w:pPr>
              <w:jc w:val="both"/>
              <w:rPr>
                <w:rFonts w:ascii="Times New Roman" w:hAnsi="Times New Roman"/>
                <w:sz w:val="24"/>
                <w:szCs w:val="24"/>
              </w:rPr>
            </w:pPr>
            <w:r w:rsidRPr="00DF5051">
              <w:rPr>
                <w:rFonts w:ascii="Times New Roman" w:hAnsi="Times New Roman"/>
                <w:sz w:val="24"/>
                <w:szCs w:val="24"/>
              </w:rPr>
              <w:t xml:space="preserve">Правильно указано необходимое количество событий (явлений, процессов). </w:t>
            </w:r>
            <w:r w:rsidRPr="00DF5051">
              <w:rPr>
                <w:rFonts w:ascii="Times New Roman" w:hAnsi="Times New Roman"/>
                <w:sz w:val="24"/>
                <w:szCs w:val="24"/>
              </w:rPr>
              <w:br/>
              <w:t>2 балла</w:t>
            </w:r>
          </w:p>
        </w:tc>
      </w:tr>
      <w:tr w:rsidR="00E21A08" w:rsidRPr="00DF5051" w:rsidTr="0087183C">
        <w:tc>
          <w:tcPr>
            <w:tcW w:w="959" w:type="dxa"/>
          </w:tcPr>
          <w:p w:rsidR="00E21A08" w:rsidRPr="00DF5051" w:rsidRDefault="00E21A08" w:rsidP="0087183C">
            <w:pPr>
              <w:jc w:val="center"/>
              <w:rPr>
                <w:rFonts w:ascii="Times New Roman" w:hAnsi="Times New Roman"/>
                <w:b/>
                <w:sz w:val="24"/>
                <w:szCs w:val="24"/>
              </w:rPr>
            </w:pPr>
            <w:r w:rsidRPr="00DF5051">
              <w:rPr>
                <w:rFonts w:ascii="Times New Roman" w:hAnsi="Times New Roman"/>
                <w:b/>
                <w:sz w:val="24"/>
                <w:szCs w:val="24"/>
              </w:rPr>
              <w:t>К2</w:t>
            </w:r>
          </w:p>
        </w:tc>
        <w:tc>
          <w:tcPr>
            <w:tcW w:w="8612" w:type="dxa"/>
          </w:tcPr>
          <w:p w:rsidR="00E21A08" w:rsidRPr="00E21A08" w:rsidRDefault="00E21A08">
            <w:pPr>
              <w:jc w:val="both"/>
              <w:rPr>
                <w:rFonts w:ascii="Times New Roman" w:hAnsi="Times New Roman"/>
                <w:sz w:val="24"/>
                <w:szCs w:val="24"/>
                <w:lang w:eastAsia="ru-RU"/>
              </w:rPr>
            </w:pPr>
            <w:r w:rsidRPr="00E21A08">
              <w:rPr>
                <w:rFonts w:ascii="Times New Roman" w:hAnsi="Times New Roman"/>
                <w:sz w:val="24"/>
                <w:szCs w:val="24"/>
                <w:lang w:eastAsia="ru-RU"/>
              </w:rPr>
              <w:t xml:space="preserve">Выбран А.Д. Меншиков и указаны его конкретные действия в сражении под Калишем (лично возглавил атаку). Указано, что Меншиков участвовал </w:t>
            </w:r>
            <w:r w:rsidR="007B0CE1" w:rsidRPr="00E21A08">
              <w:rPr>
                <w:rFonts w:ascii="Times New Roman" w:hAnsi="Times New Roman"/>
                <w:sz w:val="24"/>
                <w:szCs w:val="24"/>
                <w:lang w:eastAsia="ru-RU"/>
              </w:rPr>
              <w:t>в</w:t>
            </w:r>
            <w:r w:rsidR="007B0CE1">
              <w:rPr>
                <w:rFonts w:ascii="Times New Roman" w:hAnsi="Times New Roman"/>
                <w:sz w:val="24"/>
                <w:szCs w:val="24"/>
                <w:lang w:eastAsia="ru-RU"/>
              </w:rPr>
              <w:t> </w:t>
            </w:r>
            <w:r w:rsidRPr="00E21A08">
              <w:rPr>
                <w:rFonts w:ascii="Times New Roman" w:hAnsi="Times New Roman"/>
                <w:sz w:val="24"/>
                <w:szCs w:val="24"/>
                <w:lang w:eastAsia="ru-RU"/>
              </w:rPr>
              <w:t xml:space="preserve">дворцовом перевороте 1725 г. </w:t>
            </w:r>
            <w:r w:rsidR="007B0CE1">
              <w:rPr>
                <w:rFonts w:ascii="Times New Roman" w:hAnsi="Times New Roman"/>
                <w:sz w:val="24"/>
                <w:szCs w:val="24"/>
                <w:lang w:eastAsia="ru-RU"/>
              </w:rPr>
              <w:t>Х</w:t>
            </w:r>
            <w:r w:rsidRPr="00E21A08">
              <w:rPr>
                <w:rFonts w:ascii="Times New Roman" w:hAnsi="Times New Roman"/>
                <w:sz w:val="24"/>
                <w:szCs w:val="24"/>
                <w:lang w:eastAsia="ru-RU"/>
              </w:rPr>
              <w:t xml:space="preserve">отя </w:t>
            </w:r>
            <w:r w:rsidR="007B0CE1" w:rsidRPr="00E21A08">
              <w:rPr>
                <w:rFonts w:ascii="Times New Roman" w:hAnsi="Times New Roman"/>
                <w:sz w:val="24"/>
                <w:szCs w:val="24"/>
                <w:lang w:eastAsia="ru-RU"/>
              </w:rPr>
              <w:t xml:space="preserve">Пётр I </w:t>
            </w:r>
            <w:r w:rsidRPr="00E21A08">
              <w:rPr>
                <w:rFonts w:ascii="Times New Roman" w:hAnsi="Times New Roman"/>
                <w:sz w:val="24"/>
                <w:szCs w:val="24"/>
                <w:lang w:eastAsia="ru-RU"/>
              </w:rPr>
              <w:t>до него и не дожил, но его роль в этом перевороте очевидна</w:t>
            </w:r>
            <w:r w:rsidR="007B0CE1">
              <w:rPr>
                <w:rFonts w:ascii="Times New Roman" w:hAnsi="Times New Roman"/>
                <w:sz w:val="24"/>
                <w:szCs w:val="24"/>
                <w:lang w:eastAsia="ru-RU"/>
              </w:rPr>
              <w:t>,</w:t>
            </w:r>
            <w:r w:rsidRPr="00E21A08">
              <w:rPr>
                <w:rFonts w:ascii="Times New Roman" w:hAnsi="Times New Roman"/>
                <w:sz w:val="24"/>
                <w:szCs w:val="24"/>
                <w:lang w:eastAsia="ru-RU"/>
              </w:rPr>
              <w:t xml:space="preserve"> и она указана (Пётр издал указ о престолонаследии, но не успел назначить наследника). Упомянута Екатерина I, но не указаны её конкретные действия. 2 балл</w:t>
            </w:r>
            <w:r w:rsidR="007B0CE1">
              <w:rPr>
                <w:rFonts w:ascii="Times New Roman" w:hAnsi="Times New Roman"/>
                <w:sz w:val="24"/>
                <w:szCs w:val="24"/>
                <w:lang w:eastAsia="ru-RU"/>
              </w:rPr>
              <w:t>а</w:t>
            </w:r>
          </w:p>
        </w:tc>
      </w:tr>
      <w:tr w:rsidR="00E21A08" w:rsidRPr="00DF5051" w:rsidTr="0087183C">
        <w:tc>
          <w:tcPr>
            <w:tcW w:w="959" w:type="dxa"/>
          </w:tcPr>
          <w:p w:rsidR="00E21A08" w:rsidRPr="00DF5051" w:rsidRDefault="00E21A08" w:rsidP="0087183C">
            <w:pPr>
              <w:jc w:val="center"/>
              <w:rPr>
                <w:rFonts w:ascii="Times New Roman" w:hAnsi="Times New Roman"/>
                <w:b/>
                <w:sz w:val="24"/>
                <w:szCs w:val="24"/>
              </w:rPr>
            </w:pPr>
            <w:r w:rsidRPr="00DF5051">
              <w:rPr>
                <w:rFonts w:ascii="Times New Roman" w:hAnsi="Times New Roman"/>
                <w:b/>
                <w:sz w:val="24"/>
                <w:szCs w:val="24"/>
              </w:rPr>
              <w:t>К3</w:t>
            </w:r>
          </w:p>
        </w:tc>
        <w:tc>
          <w:tcPr>
            <w:tcW w:w="8612" w:type="dxa"/>
          </w:tcPr>
          <w:p w:rsidR="00E21A08" w:rsidRPr="00E21A08" w:rsidRDefault="00E21A08">
            <w:pPr>
              <w:jc w:val="both"/>
              <w:rPr>
                <w:rFonts w:ascii="Times New Roman" w:hAnsi="Times New Roman"/>
                <w:sz w:val="24"/>
                <w:szCs w:val="24"/>
                <w:lang w:eastAsia="ru-RU"/>
              </w:rPr>
            </w:pPr>
            <w:r w:rsidRPr="00E21A08">
              <w:rPr>
                <w:rFonts w:ascii="Times New Roman" w:hAnsi="Times New Roman"/>
                <w:sz w:val="24"/>
                <w:szCs w:val="24"/>
                <w:lang w:eastAsia="ru-RU"/>
              </w:rPr>
              <w:t>Указаны причины Северной войны (две)</w:t>
            </w:r>
            <w:r w:rsidR="007B0CE1">
              <w:rPr>
                <w:rFonts w:ascii="Times New Roman" w:hAnsi="Times New Roman"/>
                <w:sz w:val="24"/>
                <w:szCs w:val="24"/>
                <w:lang w:eastAsia="ru-RU"/>
              </w:rPr>
              <w:t>.</w:t>
            </w:r>
            <w:r w:rsidRPr="00E21A08">
              <w:rPr>
                <w:rFonts w:ascii="Times New Roman" w:hAnsi="Times New Roman"/>
                <w:sz w:val="24"/>
                <w:szCs w:val="24"/>
                <w:lang w:eastAsia="ru-RU"/>
              </w:rPr>
              <w:t xml:space="preserve"> Причина дворцовых переворотов, </w:t>
            </w:r>
            <w:r w:rsidR="007B0CE1" w:rsidRPr="00E21A08">
              <w:rPr>
                <w:rFonts w:ascii="Times New Roman" w:hAnsi="Times New Roman"/>
                <w:sz w:val="24"/>
                <w:szCs w:val="24"/>
                <w:lang w:eastAsia="ru-RU"/>
              </w:rPr>
              <w:t>в</w:t>
            </w:r>
            <w:r w:rsidR="007B0CE1">
              <w:rPr>
                <w:rFonts w:ascii="Times New Roman" w:hAnsi="Times New Roman"/>
                <w:sz w:val="24"/>
                <w:szCs w:val="24"/>
                <w:lang w:eastAsia="ru-RU"/>
              </w:rPr>
              <w:t> </w:t>
            </w:r>
            <w:r w:rsidRPr="00E21A08">
              <w:rPr>
                <w:rFonts w:ascii="Times New Roman" w:hAnsi="Times New Roman"/>
                <w:sz w:val="24"/>
                <w:szCs w:val="24"/>
                <w:lang w:eastAsia="ru-RU"/>
              </w:rPr>
              <w:t>частности того, в котором принял участие Меншиков, засчитана по К2. 2 балла</w:t>
            </w:r>
          </w:p>
        </w:tc>
      </w:tr>
      <w:tr w:rsidR="00E21A08" w:rsidRPr="00DF5051" w:rsidTr="0087183C">
        <w:tc>
          <w:tcPr>
            <w:tcW w:w="959" w:type="dxa"/>
          </w:tcPr>
          <w:p w:rsidR="00E21A08" w:rsidRPr="00DF5051" w:rsidRDefault="00E21A08" w:rsidP="0087183C">
            <w:pPr>
              <w:jc w:val="center"/>
              <w:rPr>
                <w:rFonts w:ascii="Times New Roman" w:hAnsi="Times New Roman"/>
                <w:b/>
                <w:sz w:val="24"/>
                <w:szCs w:val="24"/>
              </w:rPr>
            </w:pPr>
            <w:r w:rsidRPr="00DF5051">
              <w:rPr>
                <w:rFonts w:ascii="Times New Roman" w:hAnsi="Times New Roman"/>
                <w:b/>
                <w:sz w:val="24"/>
                <w:szCs w:val="24"/>
              </w:rPr>
              <w:t>К4</w:t>
            </w:r>
          </w:p>
        </w:tc>
        <w:tc>
          <w:tcPr>
            <w:tcW w:w="8612" w:type="dxa"/>
          </w:tcPr>
          <w:p w:rsidR="00E21A08" w:rsidRPr="00E21A08" w:rsidRDefault="00E21A08">
            <w:pPr>
              <w:jc w:val="both"/>
              <w:rPr>
                <w:rFonts w:ascii="Times New Roman" w:hAnsi="Times New Roman"/>
                <w:sz w:val="24"/>
                <w:szCs w:val="24"/>
                <w:lang w:eastAsia="ru-RU"/>
              </w:rPr>
            </w:pPr>
            <w:r w:rsidRPr="00E21A08">
              <w:rPr>
                <w:rFonts w:ascii="Times New Roman" w:hAnsi="Times New Roman"/>
                <w:sz w:val="24"/>
                <w:szCs w:val="24"/>
                <w:lang w:eastAsia="ru-RU"/>
              </w:rPr>
              <w:t xml:space="preserve">Влияние события (явления, процесса), в котором участвовал выбранный исторический деятель, на дальнейшую историю России не указано. Указан дворцовый переворот 1725 г., но его влияние не указано. </w:t>
            </w:r>
            <w:r w:rsidR="007B0CE1" w:rsidRPr="00E21A08">
              <w:rPr>
                <w:rFonts w:ascii="Times New Roman" w:hAnsi="Times New Roman"/>
                <w:sz w:val="24"/>
                <w:szCs w:val="24"/>
                <w:lang w:eastAsia="ru-RU"/>
              </w:rPr>
              <w:t>Вс</w:t>
            </w:r>
            <w:r w:rsidR="007B0CE1">
              <w:rPr>
                <w:rFonts w:ascii="Times New Roman" w:hAnsi="Times New Roman"/>
                <w:sz w:val="24"/>
                <w:szCs w:val="24"/>
                <w:lang w:eastAsia="ru-RU"/>
              </w:rPr>
              <w:t>ё</w:t>
            </w:r>
            <w:r w:rsidRPr="00E21A08">
              <w:rPr>
                <w:rFonts w:ascii="Times New Roman" w:hAnsi="Times New Roman"/>
                <w:sz w:val="24"/>
                <w:szCs w:val="24"/>
                <w:lang w:eastAsia="ru-RU"/>
              </w:rPr>
              <w:t xml:space="preserve">, что указано </w:t>
            </w:r>
            <w:r w:rsidR="007B0CE1" w:rsidRPr="00E21A08">
              <w:rPr>
                <w:rFonts w:ascii="Times New Roman" w:hAnsi="Times New Roman"/>
                <w:sz w:val="24"/>
                <w:szCs w:val="24"/>
                <w:lang w:eastAsia="ru-RU"/>
              </w:rPr>
              <w:t>о</w:t>
            </w:r>
            <w:r w:rsidR="007B0CE1">
              <w:rPr>
                <w:rFonts w:ascii="Times New Roman" w:hAnsi="Times New Roman"/>
                <w:sz w:val="24"/>
                <w:szCs w:val="24"/>
                <w:lang w:eastAsia="ru-RU"/>
              </w:rPr>
              <w:t> </w:t>
            </w:r>
            <w:r w:rsidRPr="00E21A08">
              <w:rPr>
                <w:rFonts w:ascii="Times New Roman" w:hAnsi="Times New Roman"/>
                <w:sz w:val="24"/>
                <w:szCs w:val="24"/>
                <w:lang w:eastAsia="ru-RU"/>
              </w:rPr>
              <w:t>последствиях Северной войны, относится к периоду жизни и активной деятельности Меншикова. 0 баллов</w:t>
            </w:r>
          </w:p>
        </w:tc>
      </w:tr>
      <w:tr w:rsidR="00E21A08" w:rsidRPr="00DF5051" w:rsidTr="0087183C">
        <w:tc>
          <w:tcPr>
            <w:tcW w:w="959" w:type="dxa"/>
          </w:tcPr>
          <w:p w:rsidR="00E21A08" w:rsidRPr="00DF5051" w:rsidRDefault="00E21A08" w:rsidP="0087183C">
            <w:pPr>
              <w:jc w:val="center"/>
              <w:rPr>
                <w:rFonts w:ascii="Times New Roman" w:hAnsi="Times New Roman"/>
                <w:b/>
                <w:sz w:val="24"/>
                <w:szCs w:val="24"/>
              </w:rPr>
            </w:pPr>
            <w:r w:rsidRPr="00DF5051">
              <w:rPr>
                <w:rFonts w:ascii="Times New Roman" w:hAnsi="Times New Roman"/>
                <w:b/>
                <w:sz w:val="24"/>
                <w:szCs w:val="24"/>
              </w:rPr>
              <w:t>К5</w:t>
            </w:r>
          </w:p>
        </w:tc>
        <w:tc>
          <w:tcPr>
            <w:tcW w:w="8612" w:type="dxa"/>
          </w:tcPr>
          <w:p w:rsidR="00E21A08" w:rsidRPr="00DF5051" w:rsidRDefault="00E21A08" w:rsidP="0087183C">
            <w:pPr>
              <w:jc w:val="both"/>
              <w:rPr>
                <w:rFonts w:ascii="Times New Roman" w:hAnsi="Times New Roman"/>
                <w:sz w:val="24"/>
                <w:szCs w:val="24"/>
              </w:rPr>
            </w:pPr>
            <w:r>
              <w:rPr>
                <w:rFonts w:ascii="Times New Roman" w:hAnsi="Times New Roman"/>
                <w:sz w:val="24"/>
                <w:szCs w:val="24"/>
              </w:rPr>
              <w:t>3 балла</w:t>
            </w:r>
          </w:p>
        </w:tc>
      </w:tr>
      <w:tr w:rsidR="00E21A08" w:rsidRPr="00DF5051" w:rsidTr="0087183C">
        <w:tc>
          <w:tcPr>
            <w:tcW w:w="959" w:type="dxa"/>
          </w:tcPr>
          <w:p w:rsidR="00E21A08" w:rsidRPr="00DF5051" w:rsidRDefault="00E21A08" w:rsidP="0087183C">
            <w:pPr>
              <w:jc w:val="center"/>
              <w:rPr>
                <w:rFonts w:ascii="Times New Roman" w:hAnsi="Times New Roman"/>
                <w:b/>
                <w:sz w:val="24"/>
                <w:szCs w:val="24"/>
              </w:rPr>
            </w:pPr>
            <w:r w:rsidRPr="00DF5051">
              <w:rPr>
                <w:rFonts w:ascii="Times New Roman" w:hAnsi="Times New Roman"/>
                <w:b/>
                <w:sz w:val="24"/>
                <w:szCs w:val="24"/>
              </w:rPr>
              <w:t>К6</w:t>
            </w:r>
          </w:p>
        </w:tc>
        <w:tc>
          <w:tcPr>
            <w:tcW w:w="8612" w:type="dxa"/>
          </w:tcPr>
          <w:p w:rsidR="00E21A08" w:rsidRPr="00DF5051" w:rsidRDefault="00E21A08" w:rsidP="0087183C">
            <w:pPr>
              <w:jc w:val="both"/>
              <w:rPr>
                <w:rFonts w:ascii="Times New Roman" w:hAnsi="Times New Roman"/>
                <w:sz w:val="24"/>
                <w:szCs w:val="24"/>
              </w:rPr>
            </w:pPr>
            <w:r>
              <w:rPr>
                <w:rFonts w:ascii="Times New Roman" w:hAnsi="Times New Roman"/>
                <w:sz w:val="24"/>
                <w:szCs w:val="24"/>
                <w:lang w:eastAsia="ru-RU"/>
              </w:rPr>
              <w:t xml:space="preserve">Ответ представлен в форме последовательного связного текста. </w:t>
            </w:r>
            <w:r w:rsidRPr="007E3513">
              <w:rPr>
                <w:rFonts w:ascii="Times New Roman" w:hAnsi="Times New Roman"/>
                <w:sz w:val="24"/>
                <w:szCs w:val="24"/>
                <w:lang w:eastAsia="ru-RU"/>
              </w:rPr>
              <w:t>1 балл</w:t>
            </w:r>
          </w:p>
        </w:tc>
      </w:tr>
    </w:tbl>
    <w:p w:rsidR="006C3EAB" w:rsidRDefault="006C3EAB">
      <w:pPr>
        <w:rPr>
          <w:rFonts w:ascii="Times New Roman" w:hAnsi="Times New Roman"/>
          <w:sz w:val="24"/>
          <w:szCs w:val="24"/>
        </w:rPr>
      </w:pPr>
      <w:r>
        <w:rPr>
          <w:rFonts w:ascii="Times New Roman" w:hAnsi="Times New Roman"/>
          <w:sz w:val="24"/>
          <w:szCs w:val="24"/>
        </w:rPr>
        <w:br w:type="page"/>
      </w:r>
    </w:p>
    <w:p w:rsidR="006C3EAB" w:rsidRDefault="006C3EAB" w:rsidP="006C3EAB">
      <w:pPr>
        <w:rPr>
          <w:rFonts w:ascii="Times New Roman" w:hAnsi="Times New Roman"/>
          <w:sz w:val="24"/>
          <w:szCs w:val="24"/>
          <w:u w:val="single"/>
        </w:rPr>
      </w:pPr>
      <w:r>
        <w:rPr>
          <w:rFonts w:ascii="Times New Roman" w:hAnsi="Times New Roman"/>
          <w:sz w:val="24"/>
          <w:szCs w:val="24"/>
          <w:u w:val="single"/>
        </w:rPr>
        <w:lastRenderedPageBreak/>
        <w:t>Ответ 10</w:t>
      </w:r>
    </w:p>
    <w:p w:rsidR="006C3EAB" w:rsidRDefault="006C3EAB" w:rsidP="006C3EAB">
      <w:pPr>
        <w:rPr>
          <w:rFonts w:ascii="Times New Roman" w:hAnsi="Times New Roman"/>
          <w:sz w:val="24"/>
          <w:szCs w:val="24"/>
        </w:rPr>
      </w:pPr>
      <w:r>
        <w:rPr>
          <w:rFonts w:ascii="Times New Roman" w:hAnsi="Times New Roman"/>
          <w:sz w:val="24"/>
          <w:szCs w:val="24"/>
        </w:rPr>
        <w:t>Г.К. Жуков</w:t>
      </w:r>
    </w:p>
    <w:p w:rsidR="006C3EAB" w:rsidRDefault="006C3EAB" w:rsidP="006C3EAB">
      <w:pPr>
        <w:rPr>
          <w:rFonts w:ascii="Times New Roman" w:hAnsi="Times New Roman"/>
          <w:sz w:val="24"/>
          <w:szCs w:val="24"/>
        </w:rPr>
      </w:pPr>
      <w:r w:rsidRPr="006C3EAB">
        <w:rPr>
          <w:rFonts w:ascii="Times New Roman" w:hAnsi="Times New Roman"/>
          <w:noProof/>
          <w:sz w:val="24"/>
          <w:szCs w:val="24"/>
          <w:lang w:eastAsia="ru-RU"/>
        </w:rPr>
        <w:drawing>
          <wp:inline distT="0" distB="0" distL="0" distR="0">
            <wp:extent cx="5932170" cy="8385810"/>
            <wp:effectExtent l="19050" t="0" r="0" b="0"/>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grayscl/>
                    </a:blip>
                    <a:srcRect/>
                    <a:stretch>
                      <a:fillRect/>
                    </a:stretch>
                  </pic:blipFill>
                  <pic:spPr bwMode="auto">
                    <a:xfrm>
                      <a:off x="0" y="0"/>
                      <a:ext cx="5932170" cy="8385810"/>
                    </a:xfrm>
                    <a:prstGeom prst="rect">
                      <a:avLst/>
                    </a:prstGeom>
                    <a:noFill/>
                    <a:ln w="9525">
                      <a:noFill/>
                      <a:miter lim="800000"/>
                      <a:headEnd/>
                      <a:tailEnd/>
                    </a:ln>
                  </pic:spPr>
                </pic:pic>
              </a:graphicData>
            </a:graphic>
          </wp:inline>
        </w:drawing>
      </w:r>
    </w:p>
    <w:p w:rsidR="007B0CE1" w:rsidRDefault="007B0CE1">
      <w:pPr>
        <w:rPr>
          <w:rFonts w:ascii="Times New Roman" w:hAnsi="Times New Roman"/>
          <w:i/>
          <w:sz w:val="24"/>
          <w:szCs w:val="24"/>
        </w:rPr>
      </w:pPr>
      <w:r>
        <w:rPr>
          <w:rFonts w:ascii="Times New Roman" w:hAnsi="Times New Roman"/>
          <w:i/>
          <w:sz w:val="24"/>
          <w:szCs w:val="24"/>
        </w:rPr>
        <w:br w:type="page"/>
      </w:r>
    </w:p>
    <w:p w:rsidR="006C3EAB" w:rsidRDefault="006C3EAB" w:rsidP="006C3EAB">
      <w:pPr>
        <w:jc w:val="both"/>
        <w:rPr>
          <w:rFonts w:ascii="Times New Roman" w:hAnsi="Times New Roman"/>
          <w:sz w:val="24"/>
          <w:szCs w:val="24"/>
        </w:rPr>
      </w:pPr>
      <w:r w:rsidRPr="00DF5051">
        <w:rPr>
          <w:rFonts w:ascii="Times New Roman" w:hAnsi="Times New Roman"/>
          <w:i/>
          <w:sz w:val="24"/>
          <w:szCs w:val="24"/>
        </w:rPr>
        <w:lastRenderedPageBreak/>
        <w:t>Комментарий: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8612"/>
      </w:tblGrid>
      <w:tr w:rsidR="006C3EAB" w:rsidRPr="00DF5051" w:rsidTr="0087183C">
        <w:tc>
          <w:tcPr>
            <w:tcW w:w="959" w:type="dxa"/>
          </w:tcPr>
          <w:p w:rsidR="006C3EAB" w:rsidRPr="00DF5051" w:rsidRDefault="006C3EAB" w:rsidP="0087183C">
            <w:pPr>
              <w:jc w:val="center"/>
              <w:rPr>
                <w:rFonts w:ascii="Times New Roman" w:hAnsi="Times New Roman"/>
                <w:b/>
                <w:sz w:val="24"/>
                <w:szCs w:val="24"/>
              </w:rPr>
            </w:pPr>
            <w:r w:rsidRPr="00DF5051">
              <w:rPr>
                <w:rFonts w:ascii="Times New Roman" w:hAnsi="Times New Roman"/>
                <w:b/>
                <w:sz w:val="24"/>
                <w:szCs w:val="24"/>
              </w:rPr>
              <w:t>К1</w:t>
            </w:r>
          </w:p>
        </w:tc>
        <w:tc>
          <w:tcPr>
            <w:tcW w:w="8612" w:type="dxa"/>
          </w:tcPr>
          <w:p w:rsidR="006C3EAB" w:rsidRPr="00DF5051" w:rsidRDefault="006C3EAB" w:rsidP="0087183C">
            <w:pPr>
              <w:jc w:val="both"/>
              <w:rPr>
                <w:rFonts w:ascii="Times New Roman" w:hAnsi="Times New Roman"/>
                <w:sz w:val="24"/>
                <w:szCs w:val="24"/>
              </w:rPr>
            </w:pPr>
            <w:r w:rsidRPr="00DF5051">
              <w:rPr>
                <w:rFonts w:ascii="Times New Roman" w:hAnsi="Times New Roman"/>
                <w:sz w:val="24"/>
                <w:szCs w:val="24"/>
              </w:rPr>
              <w:t xml:space="preserve">Правильно указано необходимое количество событий (явлений, процессов). </w:t>
            </w:r>
            <w:r w:rsidRPr="00DF5051">
              <w:rPr>
                <w:rFonts w:ascii="Times New Roman" w:hAnsi="Times New Roman"/>
                <w:sz w:val="24"/>
                <w:szCs w:val="24"/>
              </w:rPr>
              <w:br/>
              <w:t>2 балла</w:t>
            </w:r>
          </w:p>
        </w:tc>
      </w:tr>
      <w:tr w:rsidR="006C3EAB" w:rsidRPr="00DF5051" w:rsidTr="0087183C">
        <w:tc>
          <w:tcPr>
            <w:tcW w:w="959" w:type="dxa"/>
          </w:tcPr>
          <w:p w:rsidR="006C3EAB" w:rsidRPr="00DF5051" w:rsidRDefault="006C3EAB" w:rsidP="0087183C">
            <w:pPr>
              <w:jc w:val="center"/>
              <w:rPr>
                <w:rFonts w:ascii="Times New Roman" w:hAnsi="Times New Roman"/>
                <w:b/>
                <w:sz w:val="24"/>
                <w:szCs w:val="24"/>
              </w:rPr>
            </w:pPr>
            <w:r w:rsidRPr="00DF5051">
              <w:rPr>
                <w:rFonts w:ascii="Times New Roman" w:hAnsi="Times New Roman"/>
                <w:b/>
                <w:sz w:val="24"/>
                <w:szCs w:val="24"/>
              </w:rPr>
              <w:t>К2</w:t>
            </w:r>
          </w:p>
        </w:tc>
        <w:tc>
          <w:tcPr>
            <w:tcW w:w="8612" w:type="dxa"/>
          </w:tcPr>
          <w:p w:rsidR="006C3EAB" w:rsidRPr="006C3EAB" w:rsidRDefault="006C3EAB">
            <w:pPr>
              <w:jc w:val="both"/>
              <w:rPr>
                <w:rFonts w:ascii="Times New Roman" w:hAnsi="Times New Roman"/>
                <w:sz w:val="24"/>
                <w:szCs w:val="24"/>
                <w:lang w:eastAsia="ru-RU"/>
              </w:rPr>
            </w:pPr>
            <w:r w:rsidRPr="006C3EAB">
              <w:rPr>
                <w:rFonts w:ascii="Times New Roman" w:hAnsi="Times New Roman"/>
                <w:sz w:val="24"/>
                <w:szCs w:val="24"/>
                <w:lang w:eastAsia="ru-RU"/>
              </w:rPr>
              <w:t>Указано конкретное действие Жукова в ходе Московской битвы</w:t>
            </w:r>
            <w:r w:rsidR="007B0CE1">
              <w:rPr>
                <w:rFonts w:ascii="Times New Roman" w:hAnsi="Times New Roman"/>
                <w:sz w:val="24"/>
                <w:szCs w:val="24"/>
                <w:lang w:eastAsia="ru-RU"/>
              </w:rPr>
              <w:t xml:space="preserve"> </w:t>
            </w:r>
            <w:r w:rsidRPr="006C3EAB">
              <w:rPr>
                <w:rFonts w:ascii="Times New Roman" w:hAnsi="Times New Roman"/>
                <w:sz w:val="24"/>
                <w:szCs w:val="24"/>
                <w:lang w:eastAsia="ru-RU"/>
              </w:rPr>
              <w:t xml:space="preserve">(разработка плана обороны Москвы). Назван Сталин, также </w:t>
            </w:r>
            <w:r w:rsidR="007B0CE1" w:rsidRPr="006C3EAB">
              <w:rPr>
                <w:rFonts w:ascii="Times New Roman" w:hAnsi="Times New Roman"/>
                <w:sz w:val="24"/>
                <w:szCs w:val="24"/>
                <w:lang w:eastAsia="ru-RU"/>
              </w:rPr>
              <w:t xml:space="preserve">участвовавший </w:t>
            </w:r>
            <w:r w:rsidRPr="006C3EAB">
              <w:rPr>
                <w:rFonts w:ascii="Times New Roman" w:hAnsi="Times New Roman"/>
                <w:sz w:val="24"/>
                <w:szCs w:val="24"/>
                <w:lang w:eastAsia="ru-RU"/>
              </w:rPr>
              <w:t>в В</w:t>
            </w:r>
            <w:r w:rsidR="00EA218C">
              <w:rPr>
                <w:rFonts w:ascii="Times New Roman" w:hAnsi="Times New Roman"/>
                <w:sz w:val="24"/>
                <w:szCs w:val="24"/>
                <w:lang w:eastAsia="ru-RU"/>
              </w:rPr>
              <w:t>ОВ. Его конкретное действие – из</w:t>
            </w:r>
            <w:r w:rsidRPr="006C3EAB">
              <w:rPr>
                <w:rFonts w:ascii="Times New Roman" w:hAnsi="Times New Roman"/>
                <w:sz w:val="24"/>
                <w:szCs w:val="24"/>
                <w:lang w:eastAsia="ru-RU"/>
              </w:rPr>
              <w:t xml:space="preserve">дание приказа 227 «Ни шагу назад», </w:t>
            </w:r>
            <w:r w:rsidR="007B0CE1">
              <w:rPr>
                <w:rFonts w:ascii="Times New Roman" w:hAnsi="Times New Roman"/>
                <w:sz w:val="24"/>
                <w:szCs w:val="24"/>
                <w:lang w:eastAsia="ru-RU"/>
              </w:rPr>
              <w:t>имевшего</w:t>
            </w:r>
            <w:r w:rsidR="007B0CE1" w:rsidRPr="006C3EAB">
              <w:rPr>
                <w:rFonts w:ascii="Times New Roman" w:hAnsi="Times New Roman"/>
                <w:sz w:val="24"/>
                <w:szCs w:val="24"/>
                <w:lang w:eastAsia="ru-RU"/>
              </w:rPr>
              <w:t xml:space="preserve"> </w:t>
            </w:r>
            <w:r w:rsidRPr="006C3EAB">
              <w:rPr>
                <w:rFonts w:ascii="Times New Roman" w:hAnsi="Times New Roman"/>
                <w:sz w:val="24"/>
                <w:szCs w:val="24"/>
                <w:lang w:eastAsia="ru-RU"/>
              </w:rPr>
              <w:t xml:space="preserve">важное значение </w:t>
            </w:r>
            <w:r w:rsidR="007B0CE1">
              <w:rPr>
                <w:rFonts w:ascii="Times New Roman" w:hAnsi="Times New Roman"/>
                <w:sz w:val="24"/>
                <w:szCs w:val="24"/>
                <w:lang w:eastAsia="ru-RU"/>
              </w:rPr>
              <w:t>для</w:t>
            </w:r>
            <w:r w:rsidR="007B0CE1" w:rsidRPr="006C3EAB">
              <w:rPr>
                <w:rFonts w:ascii="Times New Roman" w:hAnsi="Times New Roman"/>
                <w:sz w:val="24"/>
                <w:szCs w:val="24"/>
                <w:lang w:eastAsia="ru-RU"/>
              </w:rPr>
              <w:t xml:space="preserve"> </w:t>
            </w:r>
            <w:r w:rsidRPr="006C3EAB">
              <w:rPr>
                <w:rFonts w:ascii="Times New Roman" w:hAnsi="Times New Roman"/>
                <w:sz w:val="24"/>
                <w:szCs w:val="24"/>
                <w:lang w:eastAsia="ru-RU"/>
              </w:rPr>
              <w:t>Сталинградской битв</w:t>
            </w:r>
            <w:r w:rsidR="007B0CE1">
              <w:rPr>
                <w:rFonts w:ascii="Times New Roman" w:hAnsi="Times New Roman"/>
                <w:sz w:val="24"/>
                <w:szCs w:val="24"/>
                <w:lang w:eastAsia="ru-RU"/>
              </w:rPr>
              <w:t>ы</w:t>
            </w:r>
            <w:r w:rsidRPr="006C3EAB">
              <w:rPr>
                <w:rFonts w:ascii="Times New Roman" w:hAnsi="Times New Roman"/>
                <w:sz w:val="24"/>
                <w:szCs w:val="24"/>
                <w:lang w:eastAsia="ru-RU"/>
              </w:rPr>
              <w:t>.</w:t>
            </w:r>
            <w:r w:rsidR="007B0CE1">
              <w:rPr>
                <w:rFonts w:ascii="Times New Roman" w:hAnsi="Times New Roman"/>
                <w:sz w:val="24"/>
                <w:szCs w:val="24"/>
                <w:lang w:eastAsia="ru-RU"/>
              </w:rPr>
              <w:t xml:space="preserve"> </w:t>
            </w:r>
            <w:r w:rsidR="007B0CE1" w:rsidRPr="006C3EAB">
              <w:rPr>
                <w:rFonts w:ascii="Times New Roman" w:hAnsi="Times New Roman"/>
                <w:sz w:val="24"/>
                <w:szCs w:val="24"/>
                <w:lang w:eastAsia="ru-RU"/>
              </w:rPr>
              <w:t>2 балла</w:t>
            </w:r>
          </w:p>
        </w:tc>
      </w:tr>
      <w:tr w:rsidR="006C3EAB" w:rsidRPr="00DF5051" w:rsidTr="0087183C">
        <w:tc>
          <w:tcPr>
            <w:tcW w:w="959" w:type="dxa"/>
          </w:tcPr>
          <w:p w:rsidR="006C3EAB" w:rsidRPr="00DF5051" w:rsidRDefault="006C3EAB" w:rsidP="0087183C">
            <w:pPr>
              <w:jc w:val="center"/>
              <w:rPr>
                <w:rFonts w:ascii="Times New Roman" w:hAnsi="Times New Roman"/>
                <w:b/>
                <w:sz w:val="24"/>
                <w:szCs w:val="24"/>
              </w:rPr>
            </w:pPr>
            <w:r w:rsidRPr="00DF5051">
              <w:rPr>
                <w:rFonts w:ascii="Times New Roman" w:hAnsi="Times New Roman"/>
                <w:b/>
                <w:sz w:val="24"/>
                <w:szCs w:val="24"/>
              </w:rPr>
              <w:t>К3</w:t>
            </w:r>
          </w:p>
        </w:tc>
        <w:tc>
          <w:tcPr>
            <w:tcW w:w="8612" w:type="dxa"/>
          </w:tcPr>
          <w:p w:rsidR="006C3EAB" w:rsidRPr="006C3EAB" w:rsidRDefault="006C3EAB">
            <w:pPr>
              <w:jc w:val="both"/>
              <w:rPr>
                <w:rFonts w:ascii="Times New Roman" w:hAnsi="Times New Roman"/>
                <w:sz w:val="24"/>
                <w:szCs w:val="24"/>
                <w:lang w:eastAsia="ru-RU"/>
              </w:rPr>
            </w:pPr>
            <w:r w:rsidRPr="006C3EAB">
              <w:rPr>
                <w:rFonts w:ascii="Times New Roman" w:hAnsi="Times New Roman"/>
                <w:sz w:val="24"/>
                <w:szCs w:val="24"/>
                <w:lang w:eastAsia="ru-RU"/>
              </w:rPr>
              <w:t>Указаны причины начала ВОВ (2)</w:t>
            </w:r>
            <w:r w:rsidR="007B0CE1">
              <w:rPr>
                <w:rFonts w:ascii="Times New Roman" w:hAnsi="Times New Roman"/>
                <w:sz w:val="24"/>
                <w:szCs w:val="24"/>
                <w:lang w:eastAsia="ru-RU"/>
              </w:rPr>
              <w:t>.</w:t>
            </w:r>
            <w:r w:rsidRPr="006C3EAB">
              <w:rPr>
                <w:rFonts w:ascii="Times New Roman" w:hAnsi="Times New Roman"/>
                <w:sz w:val="24"/>
                <w:szCs w:val="24"/>
                <w:lang w:eastAsia="ru-RU"/>
              </w:rPr>
              <w:t xml:space="preserve"> </w:t>
            </w:r>
            <w:r w:rsidR="007B0CE1">
              <w:rPr>
                <w:rFonts w:ascii="Times New Roman" w:hAnsi="Times New Roman"/>
                <w:sz w:val="24"/>
                <w:szCs w:val="24"/>
                <w:lang w:eastAsia="ru-RU"/>
              </w:rPr>
              <w:t>П</w:t>
            </w:r>
            <w:r w:rsidRPr="006C3EAB">
              <w:rPr>
                <w:rFonts w:ascii="Times New Roman" w:hAnsi="Times New Roman"/>
                <w:sz w:val="24"/>
                <w:szCs w:val="24"/>
                <w:lang w:eastAsia="ru-RU"/>
              </w:rPr>
              <w:t xml:space="preserve">ричина столкновения у реки Халхин-Гол указана неверно (написано </w:t>
            </w:r>
            <w:r w:rsidR="007B0CE1">
              <w:rPr>
                <w:rFonts w:ascii="Times New Roman" w:hAnsi="Times New Roman"/>
                <w:sz w:val="24"/>
                <w:szCs w:val="24"/>
                <w:lang w:eastAsia="ru-RU"/>
              </w:rPr>
              <w:t>«</w:t>
            </w:r>
            <w:r w:rsidRPr="006C3EAB">
              <w:rPr>
                <w:rFonts w:ascii="Times New Roman" w:hAnsi="Times New Roman"/>
                <w:sz w:val="24"/>
                <w:szCs w:val="24"/>
                <w:lang w:eastAsia="ru-RU"/>
              </w:rPr>
              <w:t>КНР</w:t>
            </w:r>
            <w:r w:rsidR="007B0CE1">
              <w:rPr>
                <w:rFonts w:ascii="Times New Roman" w:hAnsi="Times New Roman"/>
                <w:sz w:val="24"/>
                <w:szCs w:val="24"/>
                <w:lang w:eastAsia="ru-RU"/>
              </w:rPr>
              <w:t>»</w:t>
            </w:r>
            <w:r w:rsidRPr="006C3EAB">
              <w:rPr>
                <w:rFonts w:ascii="Times New Roman" w:hAnsi="Times New Roman"/>
                <w:sz w:val="24"/>
                <w:szCs w:val="24"/>
                <w:lang w:eastAsia="ru-RU"/>
              </w:rPr>
              <w:t xml:space="preserve">, а не </w:t>
            </w:r>
            <w:r w:rsidR="007B0CE1">
              <w:rPr>
                <w:rFonts w:ascii="Times New Roman" w:hAnsi="Times New Roman"/>
                <w:sz w:val="24"/>
                <w:szCs w:val="24"/>
                <w:lang w:eastAsia="ru-RU"/>
              </w:rPr>
              <w:t>«</w:t>
            </w:r>
            <w:r w:rsidRPr="006C3EAB">
              <w:rPr>
                <w:rFonts w:ascii="Times New Roman" w:hAnsi="Times New Roman"/>
                <w:sz w:val="24"/>
                <w:szCs w:val="24"/>
                <w:lang w:eastAsia="ru-RU"/>
              </w:rPr>
              <w:t>МНР</w:t>
            </w:r>
            <w:r w:rsidR="007B0CE1">
              <w:rPr>
                <w:rFonts w:ascii="Times New Roman" w:hAnsi="Times New Roman"/>
                <w:sz w:val="24"/>
                <w:szCs w:val="24"/>
                <w:lang w:eastAsia="ru-RU"/>
              </w:rPr>
              <w:t>»</w:t>
            </w:r>
            <w:r w:rsidRPr="006C3EAB">
              <w:rPr>
                <w:rFonts w:ascii="Times New Roman" w:hAnsi="Times New Roman"/>
                <w:sz w:val="24"/>
                <w:szCs w:val="24"/>
                <w:lang w:eastAsia="ru-RU"/>
              </w:rPr>
              <w:t>).</w:t>
            </w:r>
            <w:r w:rsidR="007B0CE1" w:rsidRPr="006C3EAB">
              <w:rPr>
                <w:rFonts w:ascii="Times New Roman" w:hAnsi="Times New Roman"/>
                <w:sz w:val="24"/>
                <w:szCs w:val="24"/>
                <w:lang w:eastAsia="ru-RU"/>
              </w:rPr>
              <w:t xml:space="preserve"> 2 балла</w:t>
            </w:r>
          </w:p>
        </w:tc>
      </w:tr>
      <w:tr w:rsidR="006C3EAB" w:rsidRPr="00DF5051" w:rsidTr="0087183C">
        <w:tc>
          <w:tcPr>
            <w:tcW w:w="959" w:type="dxa"/>
          </w:tcPr>
          <w:p w:rsidR="006C3EAB" w:rsidRPr="00DF5051" w:rsidRDefault="006C3EAB" w:rsidP="0087183C">
            <w:pPr>
              <w:jc w:val="center"/>
              <w:rPr>
                <w:rFonts w:ascii="Times New Roman" w:hAnsi="Times New Roman"/>
                <w:b/>
                <w:sz w:val="24"/>
                <w:szCs w:val="24"/>
              </w:rPr>
            </w:pPr>
            <w:r w:rsidRPr="00DF5051">
              <w:rPr>
                <w:rFonts w:ascii="Times New Roman" w:hAnsi="Times New Roman"/>
                <w:b/>
                <w:sz w:val="24"/>
                <w:szCs w:val="24"/>
              </w:rPr>
              <w:t>К4</w:t>
            </w:r>
          </w:p>
        </w:tc>
        <w:tc>
          <w:tcPr>
            <w:tcW w:w="8612" w:type="dxa"/>
          </w:tcPr>
          <w:p w:rsidR="006C3EAB" w:rsidRPr="006C3EAB" w:rsidRDefault="006C3EAB">
            <w:pPr>
              <w:jc w:val="both"/>
              <w:rPr>
                <w:rFonts w:ascii="Times New Roman" w:hAnsi="Times New Roman"/>
                <w:sz w:val="24"/>
                <w:szCs w:val="24"/>
                <w:lang w:eastAsia="ru-RU"/>
              </w:rPr>
            </w:pPr>
            <w:r w:rsidRPr="006C3EAB">
              <w:rPr>
                <w:rFonts w:ascii="Times New Roman" w:hAnsi="Times New Roman"/>
                <w:sz w:val="24"/>
                <w:szCs w:val="24"/>
                <w:lang w:eastAsia="ru-RU"/>
              </w:rPr>
              <w:t>0 баллов</w:t>
            </w:r>
          </w:p>
        </w:tc>
      </w:tr>
      <w:tr w:rsidR="006C3EAB" w:rsidRPr="00DF5051" w:rsidTr="0087183C">
        <w:tc>
          <w:tcPr>
            <w:tcW w:w="959" w:type="dxa"/>
          </w:tcPr>
          <w:p w:rsidR="006C3EAB" w:rsidRPr="00DF5051" w:rsidRDefault="006C3EAB" w:rsidP="0087183C">
            <w:pPr>
              <w:jc w:val="center"/>
              <w:rPr>
                <w:rFonts w:ascii="Times New Roman" w:hAnsi="Times New Roman"/>
                <w:b/>
                <w:sz w:val="24"/>
                <w:szCs w:val="24"/>
              </w:rPr>
            </w:pPr>
            <w:r w:rsidRPr="00DF5051">
              <w:rPr>
                <w:rFonts w:ascii="Times New Roman" w:hAnsi="Times New Roman"/>
                <w:b/>
                <w:sz w:val="24"/>
                <w:szCs w:val="24"/>
              </w:rPr>
              <w:t>К5</w:t>
            </w:r>
          </w:p>
        </w:tc>
        <w:tc>
          <w:tcPr>
            <w:tcW w:w="8612" w:type="dxa"/>
          </w:tcPr>
          <w:p w:rsidR="006C3EAB" w:rsidRPr="006C3EAB" w:rsidRDefault="006C3EAB">
            <w:pPr>
              <w:jc w:val="both"/>
              <w:rPr>
                <w:rFonts w:ascii="Times New Roman" w:hAnsi="Times New Roman"/>
                <w:sz w:val="24"/>
                <w:szCs w:val="24"/>
                <w:lang w:eastAsia="ru-RU"/>
              </w:rPr>
            </w:pPr>
            <w:r w:rsidRPr="006C3EAB">
              <w:rPr>
                <w:rFonts w:ascii="Times New Roman" w:hAnsi="Times New Roman"/>
                <w:sz w:val="24"/>
                <w:szCs w:val="24"/>
                <w:lang w:eastAsia="ru-RU"/>
              </w:rPr>
              <w:t xml:space="preserve">0 баллов. Ошибки. 1. </w:t>
            </w:r>
            <w:r>
              <w:rPr>
                <w:rFonts w:ascii="Times New Roman" w:hAnsi="Times New Roman"/>
                <w:sz w:val="24"/>
                <w:szCs w:val="24"/>
                <w:lang w:eastAsia="ru-RU"/>
              </w:rPr>
              <w:t>«</w:t>
            </w:r>
            <w:r w:rsidRPr="006C3EAB">
              <w:rPr>
                <w:rFonts w:ascii="Times New Roman" w:hAnsi="Times New Roman"/>
                <w:sz w:val="24"/>
                <w:szCs w:val="24"/>
                <w:lang w:eastAsia="ru-RU"/>
              </w:rPr>
              <w:t>Жуков был главнокомандующим</w:t>
            </w:r>
            <w:r>
              <w:rPr>
                <w:rFonts w:ascii="Times New Roman" w:hAnsi="Times New Roman"/>
                <w:sz w:val="24"/>
                <w:szCs w:val="24"/>
                <w:lang w:eastAsia="ru-RU"/>
              </w:rPr>
              <w:t>»</w:t>
            </w:r>
            <w:r w:rsidRPr="006C3EAB">
              <w:rPr>
                <w:rFonts w:ascii="Times New Roman" w:hAnsi="Times New Roman"/>
                <w:sz w:val="24"/>
                <w:szCs w:val="24"/>
                <w:lang w:eastAsia="ru-RU"/>
              </w:rPr>
              <w:t xml:space="preserve">. 2. </w:t>
            </w:r>
            <w:r>
              <w:rPr>
                <w:rFonts w:ascii="Times New Roman" w:hAnsi="Times New Roman"/>
                <w:sz w:val="24"/>
                <w:szCs w:val="24"/>
                <w:lang w:eastAsia="ru-RU"/>
              </w:rPr>
              <w:t>«</w:t>
            </w:r>
            <w:r w:rsidRPr="006C3EAB">
              <w:rPr>
                <w:rFonts w:ascii="Times New Roman" w:hAnsi="Times New Roman"/>
                <w:sz w:val="24"/>
                <w:szCs w:val="24"/>
                <w:lang w:eastAsia="ru-RU"/>
              </w:rPr>
              <w:t>Сталин – первый секретарь ЦК КПСС</w:t>
            </w:r>
            <w:r>
              <w:rPr>
                <w:rFonts w:ascii="Times New Roman" w:hAnsi="Times New Roman"/>
                <w:sz w:val="24"/>
                <w:szCs w:val="24"/>
                <w:lang w:eastAsia="ru-RU"/>
              </w:rPr>
              <w:t>» (П</w:t>
            </w:r>
            <w:r w:rsidRPr="006C3EAB">
              <w:rPr>
                <w:rFonts w:ascii="Times New Roman" w:hAnsi="Times New Roman"/>
                <w:sz w:val="24"/>
                <w:szCs w:val="24"/>
                <w:lang w:eastAsia="ru-RU"/>
              </w:rPr>
              <w:t xml:space="preserve">ервым </w:t>
            </w:r>
            <w:r w:rsidR="007B0CE1">
              <w:rPr>
                <w:rFonts w:ascii="Times New Roman" w:hAnsi="Times New Roman"/>
                <w:sz w:val="24"/>
                <w:szCs w:val="24"/>
                <w:lang w:eastAsia="ru-RU"/>
              </w:rPr>
              <w:t xml:space="preserve">секретарём </w:t>
            </w:r>
            <w:r>
              <w:rPr>
                <w:rFonts w:ascii="Times New Roman" w:hAnsi="Times New Roman"/>
                <w:sz w:val="24"/>
                <w:szCs w:val="24"/>
                <w:lang w:eastAsia="ru-RU"/>
              </w:rPr>
              <w:t xml:space="preserve">И.В. Сталин </w:t>
            </w:r>
            <w:r w:rsidRPr="006C3EAB">
              <w:rPr>
                <w:rFonts w:ascii="Times New Roman" w:hAnsi="Times New Roman"/>
                <w:sz w:val="24"/>
                <w:szCs w:val="24"/>
                <w:lang w:eastAsia="ru-RU"/>
              </w:rPr>
              <w:t xml:space="preserve">не был никогда, да </w:t>
            </w:r>
            <w:r w:rsidR="007B0CE1" w:rsidRPr="006C3EAB">
              <w:rPr>
                <w:rFonts w:ascii="Times New Roman" w:hAnsi="Times New Roman"/>
                <w:sz w:val="24"/>
                <w:szCs w:val="24"/>
                <w:lang w:eastAsia="ru-RU"/>
              </w:rPr>
              <w:t>и</w:t>
            </w:r>
            <w:r w:rsidR="007B0CE1">
              <w:rPr>
                <w:rFonts w:ascii="Times New Roman" w:hAnsi="Times New Roman"/>
                <w:sz w:val="24"/>
                <w:szCs w:val="24"/>
                <w:lang w:eastAsia="ru-RU"/>
              </w:rPr>
              <w:t> </w:t>
            </w:r>
            <w:r w:rsidRPr="006C3EAB">
              <w:rPr>
                <w:rFonts w:ascii="Times New Roman" w:hAnsi="Times New Roman"/>
                <w:sz w:val="24"/>
                <w:szCs w:val="24"/>
                <w:lang w:eastAsia="ru-RU"/>
              </w:rPr>
              <w:t xml:space="preserve">партия в период ВОВ не называлась КПСС). 3. КНР в 1939 г. </w:t>
            </w:r>
            <w:r w:rsidR="007B0CE1" w:rsidRPr="006C3EAB">
              <w:rPr>
                <w:rFonts w:ascii="Times New Roman" w:hAnsi="Times New Roman"/>
                <w:sz w:val="24"/>
                <w:szCs w:val="24"/>
                <w:lang w:eastAsia="ru-RU"/>
              </w:rPr>
              <w:t>ещ</w:t>
            </w:r>
            <w:r w:rsidR="007B0CE1">
              <w:rPr>
                <w:rFonts w:ascii="Times New Roman" w:hAnsi="Times New Roman"/>
                <w:sz w:val="24"/>
                <w:szCs w:val="24"/>
                <w:lang w:eastAsia="ru-RU"/>
              </w:rPr>
              <w:t>ё</w:t>
            </w:r>
            <w:r w:rsidR="007B0CE1" w:rsidRPr="006C3EAB">
              <w:rPr>
                <w:rFonts w:ascii="Times New Roman" w:hAnsi="Times New Roman"/>
                <w:sz w:val="24"/>
                <w:szCs w:val="24"/>
                <w:lang w:eastAsia="ru-RU"/>
              </w:rPr>
              <w:t xml:space="preserve"> </w:t>
            </w:r>
            <w:r w:rsidRPr="006C3EAB">
              <w:rPr>
                <w:rFonts w:ascii="Times New Roman" w:hAnsi="Times New Roman"/>
                <w:sz w:val="24"/>
                <w:szCs w:val="24"/>
                <w:lang w:eastAsia="ru-RU"/>
              </w:rPr>
              <w:t xml:space="preserve">не </w:t>
            </w:r>
            <w:r w:rsidR="007B0CE1">
              <w:rPr>
                <w:rFonts w:ascii="Times New Roman" w:hAnsi="Times New Roman"/>
                <w:sz w:val="24"/>
                <w:szCs w:val="24"/>
                <w:lang w:eastAsia="ru-RU"/>
              </w:rPr>
              <w:t>существовало</w:t>
            </w:r>
          </w:p>
        </w:tc>
      </w:tr>
      <w:tr w:rsidR="006C3EAB" w:rsidRPr="00DF5051" w:rsidTr="0087183C">
        <w:tc>
          <w:tcPr>
            <w:tcW w:w="959" w:type="dxa"/>
          </w:tcPr>
          <w:p w:rsidR="006C3EAB" w:rsidRPr="00DF5051" w:rsidRDefault="006C3EAB" w:rsidP="0087183C">
            <w:pPr>
              <w:jc w:val="center"/>
              <w:rPr>
                <w:rFonts w:ascii="Times New Roman" w:hAnsi="Times New Roman"/>
                <w:b/>
                <w:sz w:val="24"/>
                <w:szCs w:val="24"/>
              </w:rPr>
            </w:pPr>
            <w:r w:rsidRPr="00DF5051">
              <w:rPr>
                <w:rFonts w:ascii="Times New Roman" w:hAnsi="Times New Roman"/>
                <w:b/>
                <w:sz w:val="24"/>
                <w:szCs w:val="24"/>
              </w:rPr>
              <w:t>К6</w:t>
            </w:r>
          </w:p>
        </w:tc>
        <w:tc>
          <w:tcPr>
            <w:tcW w:w="8612" w:type="dxa"/>
          </w:tcPr>
          <w:p w:rsidR="006C3EAB" w:rsidRPr="00DF5051" w:rsidRDefault="006C3EAB" w:rsidP="0087183C">
            <w:pPr>
              <w:jc w:val="both"/>
              <w:rPr>
                <w:rFonts w:ascii="Times New Roman" w:hAnsi="Times New Roman"/>
                <w:sz w:val="24"/>
                <w:szCs w:val="24"/>
              </w:rPr>
            </w:pPr>
            <w:r>
              <w:rPr>
                <w:rFonts w:ascii="Times New Roman" w:hAnsi="Times New Roman"/>
                <w:sz w:val="24"/>
                <w:szCs w:val="24"/>
                <w:lang w:eastAsia="ru-RU"/>
              </w:rPr>
              <w:t xml:space="preserve">Ответ представлен в форме последовательного связного текста. </w:t>
            </w:r>
            <w:r w:rsidRPr="007E3513">
              <w:rPr>
                <w:rFonts w:ascii="Times New Roman" w:hAnsi="Times New Roman"/>
                <w:sz w:val="24"/>
                <w:szCs w:val="24"/>
                <w:lang w:eastAsia="ru-RU"/>
              </w:rPr>
              <w:t>1 балл</w:t>
            </w:r>
          </w:p>
        </w:tc>
      </w:tr>
    </w:tbl>
    <w:p w:rsidR="006D6EAD" w:rsidRPr="00DF5051" w:rsidRDefault="006D6EAD">
      <w:pPr>
        <w:rPr>
          <w:rFonts w:ascii="Times New Roman" w:hAnsi="Times New Roman"/>
          <w:sz w:val="24"/>
          <w:szCs w:val="24"/>
        </w:rPr>
      </w:pPr>
    </w:p>
    <w:sectPr w:rsidR="006D6EAD" w:rsidRPr="00DF5051" w:rsidSect="004B09B1">
      <w:footerReference w:type="default" r:id="rId67"/>
      <w:pgSz w:w="11906" w:h="16838"/>
      <w:pgMar w:top="1134" w:right="851" w:bottom="851"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C6837" w:rsidRDefault="003C6837" w:rsidP="001660D8">
      <w:r>
        <w:separator/>
      </w:r>
    </w:p>
  </w:endnote>
  <w:endnote w:type="continuationSeparator" w:id="0">
    <w:p w:rsidR="003C6837" w:rsidRDefault="003C6837" w:rsidP="001660D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1C57" w:rsidRDefault="00F90235" w:rsidP="004B09B1">
    <w:pPr>
      <w:pStyle w:val="a9"/>
      <w:jc w:val="right"/>
    </w:pPr>
    <w:r>
      <w:fldChar w:fldCharType="begin"/>
    </w:r>
    <w:r w:rsidR="00C61C57">
      <w:instrText xml:space="preserve"> PAGE   \* MERGEFORMAT </w:instrText>
    </w:r>
    <w:r>
      <w:fldChar w:fldCharType="separate"/>
    </w:r>
    <w:r w:rsidR="00FA0B80">
      <w:rPr>
        <w:noProof/>
      </w:rPr>
      <w:t>2</w:t>
    </w:r>
    <w:r>
      <w:rPr>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C6837" w:rsidRDefault="003C6837" w:rsidP="001660D8">
      <w:r>
        <w:separator/>
      </w:r>
    </w:p>
  </w:footnote>
  <w:footnote w:type="continuationSeparator" w:id="0">
    <w:p w:rsidR="003C6837" w:rsidRDefault="003C6837" w:rsidP="001660D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411B0"/>
    <w:multiLevelType w:val="hybridMultilevel"/>
    <w:tmpl w:val="7F1A8112"/>
    <w:lvl w:ilvl="0" w:tplc="CA06F6EE">
      <w:start w:val="1"/>
      <w:numFmt w:val="bullet"/>
      <w:lvlText w:val=""/>
      <w:lvlJc w:val="left"/>
      <w:pPr>
        <w:tabs>
          <w:tab w:val="num" w:pos="397"/>
        </w:tabs>
        <w:ind w:left="397" w:hanging="397"/>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
    <w:nsid w:val="0281338A"/>
    <w:multiLevelType w:val="hybridMultilevel"/>
    <w:tmpl w:val="0E24E43E"/>
    <w:lvl w:ilvl="0" w:tplc="948E8260">
      <w:start w:val="1"/>
      <w:numFmt w:val="decimal"/>
      <w:lvlText w:val="%1."/>
      <w:lvlJc w:val="left"/>
      <w:pPr>
        <w:ind w:left="1068"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
    <w:nsid w:val="037B4539"/>
    <w:multiLevelType w:val="hybridMultilevel"/>
    <w:tmpl w:val="9BE8925C"/>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F600B2E"/>
    <w:multiLevelType w:val="hybridMultilevel"/>
    <w:tmpl w:val="1D6076E2"/>
    <w:lvl w:ilvl="0" w:tplc="2E7CBD3E">
      <w:start w:val="1"/>
      <w:numFmt w:val="bullet"/>
      <w:lvlText w:val=""/>
      <w:lvlJc w:val="left"/>
      <w:pPr>
        <w:tabs>
          <w:tab w:val="num" w:pos="360"/>
        </w:tabs>
        <w:ind w:left="340" w:hanging="34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
    <w:nsid w:val="0F7E039A"/>
    <w:multiLevelType w:val="hybridMultilevel"/>
    <w:tmpl w:val="AAC6008E"/>
    <w:lvl w:ilvl="0" w:tplc="D73003A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AA60047"/>
    <w:multiLevelType w:val="hybridMultilevel"/>
    <w:tmpl w:val="C6DA5536"/>
    <w:lvl w:ilvl="0" w:tplc="D73003A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F430FF3"/>
    <w:multiLevelType w:val="hybridMultilevel"/>
    <w:tmpl w:val="417E02BA"/>
    <w:lvl w:ilvl="0" w:tplc="BF48A90A">
      <w:numFmt w:val="bullet"/>
      <w:lvlText w:val=""/>
      <w:lvlJc w:val="left"/>
      <w:pPr>
        <w:tabs>
          <w:tab w:val="num" w:pos="720"/>
        </w:tabs>
        <w:ind w:left="720" w:hanging="360"/>
      </w:pPr>
      <w:rPr>
        <w:rFonts w:ascii="Symbol" w:eastAsia="Times New Roman"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2D665EB4"/>
    <w:multiLevelType w:val="hybridMultilevel"/>
    <w:tmpl w:val="B5EE1D5E"/>
    <w:lvl w:ilvl="0" w:tplc="E9FAD60C">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
    <w:nsid w:val="30AD2000"/>
    <w:multiLevelType w:val="hybridMultilevel"/>
    <w:tmpl w:val="497A6612"/>
    <w:lvl w:ilvl="0" w:tplc="04190011">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
    <w:nsid w:val="353F7E5D"/>
    <w:multiLevelType w:val="hybridMultilevel"/>
    <w:tmpl w:val="22161234"/>
    <w:lvl w:ilvl="0" w:tplc="D73003A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3A836BE0"/>
    <w:multiLevelType w:val="hybridMultilevel"/>
    <w:tmpl w:val="B900A376"/>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44FC4659"/>
    <w:multiLevelType w:val="hybridMultilevel"/>
    <w:tmpl w:val="2F2AC244"/>
    <w:lvl w:ilvl="0" w:tplc="D73003A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4E845644"/>
    <w:multiLevelType w:val="hybridMultilevel"/>
    <w:tmpl w:val="497A6612"/>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524039C8"/>
    <w:multiLevelType w:val="hybridMultilevel"/>
    <w:tmpl w:val="EFB22336"/>
    <w:lvl w:ilvl="0" w:tplc="2E7CBD3E">
      <w:start w:val="1"/>
      <w:numFmt w:val="bullet"/>
      <w:lvlText w:val=""/>
      <w:lvlJc w:val="left"/>
      <w:pPr>
        <w:tabs>
          <w:tab w:val="num" w:pos="360"/>
        </w:tabs>
        <w:ind w:left="340" w:hanging="34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
    <w:nsid w:val="53EB2673"/>
    <w:multiLevelType w:val="hybridMultilevel"/>
    <w:tmpl w:val="8B48AC68"/>
    <w:lvl w:ilvl="0" w:tplc="D73003A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5D3A3A76"/>
    <w:multiLevelType w:val="hybridMultilevel"/>
    <w:tmpl w:val="1E4ED7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FC67FAC"/>
    <w:multiLevelType w:val="hybridMultilevel"/>
    <w:tmpl w:val="65E0C2D8"/>
    <w:lvl w:ilvl="0" w:tplc="CA06F6EE">
      <w:start w:val="1"/>
      <w:numFmt w:val="bullet"/>
      <w:lvlText w:val=""/>
      <w:lvlJc w:val="left"/>
      <w:pPr>
        <w:tabs>
          <w:tab w:val="num" w:pos="397"/>
        </w:tabs>
        <w:ind w:left="397" w:hanging="397"/>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7">
    <w:nsid w:val="6141358F"/>
    <w:multiLevelType w:val="hybridMultilevel"/>
    <w:tmpl w:val="EBA83D30"/>
    <w:lvl w:ilvl="0" w:tplc="CA06F6EE">
      <w:start w:val="1"/>
      <w:numFmt w:val="bullet"/>
      <w:lvlText w:val=""/>
      <w:lvlJc w:val="left"/>
      <w:pPr>
        <w:tabs>
          <w:tab w:val="num" w:pos="567"/>
        </w:tabs>
        <w:ind w:left="567"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64141883"/>
    <w:multiLevelType w:val="hybridMultilevel"/>
    <w:tmpl w:val="4078A33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9">
    <w:nsid w:val="662E3A6B"/>
    <w:multiLevelType w:val="hybridMultilevel"/>
    <w:tmpl w:val="4DC86F2A"/>
    <w:lvl w:ilvl="0" w:tplc="04190011">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0">
    <w:nsid w:val="67F57755"/>
    <w:multiLevelType w:val="hybridMultilevel"/>
    <w:tmpl w:val="A9EE7E7C"/>
    <w:lvl w:ilvl="0" w:tplc="04190011">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1">
    <w:nsid w:val="6BB25555"/>
    <w:multiLevelType w:val="multilevel"/>
    <w:tmpl w:val="1E04F7E4"/>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2">
    <w:nsid w:val="70820071"/>
    <w:multiLevelType w:val="hybridMultilevel"/>
    <w:tmpl w:val="4C9ED79A"/>
    <w:lvl w:ilvl="0" w:tplc="2E7CBD3E">
      <w:start w:val="1"/>
      <w:numFmt w:val="bullet"/>
      <w:lvlText w:val=""/>
      <w:lvlJc w:val="left"/>
      <w:pPr>
        <w:tabs>
          <w:tab w:val="num" w:pos="720"/>
        </w:tabs>
        <w:ind w:left="700" w:hanging="34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720A40CE"/>
    <w:multiLevelType w:val="hybridMultilevel"/>
    <w:tmpl w:val="7B68DF58"/>
    <w:lvl w:ilvl="0" w:tplc="B108FAB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4">
    <w:nsid w:val="771F2922"/>
    <w:multiLevelType w:val="hybridMultilevel"/>
    <w:tmpl w:val="DC1EE78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7A8D4226"/>
    <w:multiLevelType w:val="hybridMultilevel"/>
    <w:tmpl w:val="F050B750"/>
    <w:lvl w:ilvl="0" w:tplc="BF48A90A">
      <w:numFmt w:val="bullet"/>
      <w:lvlText w:val=""/>
      <w:lvlJc w:val="left"/>
      <w:pPr>
        <w:tabs>
          <w:tab w:val="num" w:pos="720"/>
        </w:tabs>
        <w:ind w:left="720" w:hanging="360"/>
      </w:pPr>
      <w:rPr>
        <w:rFonts w:ascii="Symbol" w:eastAsia="Times New Roman"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7C90682B"/>
    <w:multiLevelType w:val="hybridMultilevel"/>
    <w:tmpl w:val="EAC2C63E"/>
    <w:lvl w:ilvl="0" w:tplc="04190011">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num w:numId="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12"/>
  </w:num>
  <w:num w:numId="10">
    <w:abstractNumId w:val="22"/>
  </w:num>
  <w:num w:numId="11">
    <w:abstractNumId w:val="24"/>
  </w:num>
  <w:num w:numId="12">
    <w:abstractNumId w:val="3"/>
  </w:num>
  <w:num w:numId="13">
    <w:abstractNumId w:val="1"/>
  </w:num>
  <w:num w:numId="14">
    <w:abstractNumId w:val="10"/>
  </w:num>
  <w:num w:numId="15">
    <w:abstractNumId w:val="21"/>
  </w:num>
  <w:num w:numId="1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num>
  <w:num w:numId="18">
    <w:abstractNumId w:val="14"/>
  </w:num>
  <w:num w:numId="19">
    <w:abstractNumId w:val="11"/>
  </w:num>
  <w:num w:numId="20">
    <w:abstractNumId w:val="4"/>
  </w:num>
  <w:num w:numId="2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num>
  <w:num w:numId="26">
    <w:abstractNumId w:val="9"/>
  </w:num>
  <w:num w:numId="27">
    <w:abstractNumId w:val="15"/>
  </w:num>
  <w:num w:numId="28">
    <w:abstractNumId w:val="6"/>
  </w:num>
  <w:num w:numId="29">
    <w:abstractNumId w:val="25"/>
  </w:num>
  <w:num w:numId="30">
    <w:abstractNumId w:val="0"/>
  </w:num>
  <w:num w:numId="31">
    <w:abstractNumId w:val="23"/>
  </w:num>
  <w:num w:numId="32">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Orekhova">
    <w15:presenceInfo w15:providerId="None" w15:userId="Orekhova"/>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387FF3"/>
    <w:rsid w:val="00000AB7"/>
    <w:rsid w:val="00005CEB"/>
    <w:rsid w:val="000068BC"/>
    <w:rsid w:val="00011C18"/>
    <w:rsid w:val="00016C35"/>
    <w:rsid w:val="0002370A"/>
    <w:rsid w:val="00024A60"/>
    <w:rsid w:val="00025158"/>
    <w:rsid w:val="00027650"/>
    <w:rsid w:val="00031627"/>
    <w:rsid w:val="00031793"/>
    <w:rsid w:val="00031DFF"/>
    <w:rsid w:val="00034BFB"/>
    <w:rsid w:val="00037AC3"/>
    <w:rsid w:val="00040157"/>
    <w:rsid w:val="00040F08"/>
    <w:rsid w:val="00042555"/>
    <w:rsid w:val="00045F1E"/>
    <w:rsid w:val="00051A62"/>
    <w:rsid w:val="00052AF3"/>
    <w:rsid w:val="00053ED4"/>
    <w:rsid w:val="00054189"/>
    <w:rsid w:val="00054E8B"/>
    <w:rsid w:val="00054EC6"/>
    <w:rsid w:val="00056773"/>
    <w:rsid w:val="00057A36"/>
    <w:rsid w:val="000626C5"/>
    <w:rsid w:val="000629E6"/>
    <w:rsid w:val="000726CB"/>
    <w:rsid w:val="00077627"/>
    <w:rsid w:val="00080A86"/>
    <w:rsid w:val="00084B06"/>
    <w:rsid w:val="00084E8E"/>
    <w:rsid w:val="00093488"/>
    <w:rsid w:val="000942C2"/>
    <w:rsid w:val="000A44F6"/>
    <w:rsid w:val="000A72A0"/>
    <w:rsid w:val="000A7726"/>
    <w:rsid w:val="000B2240"/>
    <w:rsid w:val="000B31A7"/>
    <w:rsid w:val="000B3B0F"/>
    <w:rsid w:val="000B65FC"/>
    <w:rsid w:val="000B6CBB"/>
    <w:rsid w:val="000B7755"/>
    <w:rsid w:val="000B7A52"/>
    <w:rsid w:val="000C31E0"/>
    <w:rsid w:val="000C5603"/>
    <w:rsid w:val="000C7714"/>
    <w:rsid w:val="000D0508"/>
    <w:rsid w:val="000D0B38"/>
    <w:rsid w:val="000D1710"/>
    <w:rsid w:val="000D171C"/>
    <w:rsid w:val="000D2469"/>
    <w:rsid w:val="000D2688"/>
    <w:rsid w:val="000D46E5"/>
    <w:rsid w:val="000E03C0"/>
    <w:rsid w:val="000E0603"/>
    <w:rsid w:val="000E0FA5"/>
    <w:rsid w:val="000E21F9"/>
    <w:rsid w:val="000E2271"/>
    <w:rsid w:val="000E22A5"/>
    <w:rsid w:val="000E2A60"/>
    <w:rsid w:val="000E51C6"/>
    <w:rsid w:val="000F16D0"/>
    <w:rsid w:val="000F5136"/>
    <w:rsid w:val="001135A6"/>
    <w:rsid w:val="001164F9"/>
    <w:rsid w:val="00117C86"/>
    <w:rsid w:val="00125290"/>
    <w:rsid w:val="00125B8C"/>
    <w:rsid w:val="00125F4A"/>
    <w:rsid w:val="00132309"/>
    <w:rsid w:val="0013435E"/>
    <w:rsid w:val="00134763"/>
    <w:rsid w:val="001355A9"/>
    <w:rsid w:val="001369DC"/>
    <w:rsid w:val="00137146"/>
    <w:rsid w:val="0014490F"/>
    <w:rsid w:val="00145CBE"/>
    <w:rsid w:val="0014630E"/>
    <w:rsid w:val="001463B7"/>
    <w:rsid w:val="00146DBC"/>
    <w:rsid w:val="00147091"/>
    <w:rsid w:val="00153803"/>
    <w:rsid w:val="00155633"/>
    <w:rsid w:val="001558DF"/>
    <w:rsid w:val="00156373"/>
    <w:rsid w:val="001660D8"/>
    <w:rsid w:val="00170CA0"/>
    <w:rsid w:val="0017397B"/>
    <w:rsid w:val="001827F0"/>
    <w:rsid w:val="00183987"/>
    <w:rsid w:val="00186FAE"/>
    <w:rsid w:val="001873D5"/>
    <w:rsid w:val="0019358E"/>
    <w:rsid w:val="00194830"/>
    <w:rsid w:val="00196934"/>
    <w:rsid w:val="001A1FC5"/>
    <w:rsid w:val="001A225D"/>
    <w:rsid w:val="001A2D63"/>
    <w:rsid w:val="001A5742"/>
    <w:rsid w:val="001A577D"/>
    <w:rsid w:val="001B0515"/>
    <w:rsid w:val="001B251D"/>
    <w:rsid w:val="001B6F20"/>
    <w:rsid w:val="001B7D28"/>
    <w:rsid w:val="001C04A9"/>
    <w:rsid w:val="001C0D54"/>
    <w:rsid w:val="001C323F"/>
    <w:rsid w:val="001C5E07"/>
    <w:rsid w:val="001D0B6A"/>
    <w:rsid w:val="001D3407"/>
    <w:rsid w:val="001D44E9"/>
    <w:rsid w:val="001D495E"/>
    <w:rsid w:val="001D4D15"/>
    <w:rsid w:val="001E11AC"/>
    <w:rsid w:val="001E2EBB"/>
    <w:rsid w:val="001E3A0E"/>
    <w:rsid w:val="001E4633"/>
    <w:rsid w:val="001E5BB4"/>
    <w:rsid w:val="001F0FC5"/>
    <w:rsid w:val="001F5FB9"/>
    <w:rsid w:val="001F6E87"/>
    <w:rsid w:val="0020193D"/>
    <w:rsid w:val="00203245"/>
    <w:rsid w:val="00203DE6"/>
    <w:rsid w:val="00210F22"/>
    <w:rsid w:val="002267CB"/>
    <w:rsid w:val="00226E5C"/>
    <w:rsid w:val="00227179"/>
    <w:rsid w:val="002303FF"/>
    <w:rsid w:val="002369F0"/>
    <w:rsid w:val="00240018"/>
    <w:rsid w:val="00242396"/>
    <w:rsid w:val="00243680"/>
    <w:rsid w:val="002442BC"/>
    <w:rsid w:val="00245778"/>
    <w:rsid w:val="0024607A"/>
    <w:rsid w:val="00250A30"/>
    <w:rsid w:val="002540CE"/>
    <w:rsid w:val="00254D6A"/>
    <w:rsid w:val="00256954"/>
    <w:rsid w:val="00266432"/>
    <w:rsid w:val="00271DA6"/>
    <w:rsid w:val="00272344"/>
    <w:rsid w:val="00274D17"/>
    <w:rsid w:val="002818B6"/>
    <w:rsid w:val="00281A0B"/>
    <w:rsid w:val="00281BED"/>
    <w:rsid w:val="00281DD3"/>
    <w:rsid w:val="00284A9B"/>
    <w:rsid w:val="002918AB"/>
    <w:rsid w:val="002929CC"/>
    <w:rsid w:val="0029414C"/>
    <w:rsid w:val="0029477F"/>
    <w:rsid w:val="002A2FD2"/>
    <w:rsid w:val="002A4602"/>
    <w:rsid w:val="002A4F9E"/>
    <w:rsid w:val="002A668B"/>
    <w:rsid w:val="002A755F"/>
    <w:rsid w:val="002B052B"/>
    <w:rsid w:val="002B0603"/>
    <w:rsid w:val="002B0E9A"/>
    <w:rsid w:val="002B7603"/>
    <w:rsid w:val="002C09A4"/>
    <w:rsid w:val="002C4A50"/>
    <w:rsid w:val="002C6CA0"/>
    <w:rsid w:val="002C7692"/>
    <w:rsid w:val="002D03E6"/>
    <w:rsid w:val="002D2ACA"/>
    <w:rsid w:val="002D309E"/>
    <w:rsid w:val="002D3544"/>
    <w:rsid w:val="002D382F"/>
    <w:rsid w:val="002D5807"/>
    <w:rsid w:val="002D5DAF"/>
    <w:rsid w:val="002D6178"/>
    <w:rsid w:val="002D6CAB"/>
    <w:rsid w:val="002D7ABD"/>
    <w:rsid w:val="002E13BE"/>
    <w:rsid w:val="002E5D1D"/>
    <w:rsid w:val="002E6E4F"/>
    <w:rsid w:val="002E7F1E"/>
    <w:rsid w:val="002F135A"/>
    <w:rsid w:val="002F2034"/>
    <w:rsid w:val="003014F0"/>
    <w:rsid w:val="0030350D"/>
    <w:rsid w:val="0030517B"/>
    <w:rsid w:val="00310C2E"/>
    <w:rsid w:val="0031376E"/>
    <w:rsid w:val="00314A91"/>
    <w:rsid w:val="00316AC3"/>
    <w:rsid w:val="00320C18"/>
    <w:rsid w:val="00321362"/>
    <w:rsid w:val="003214B3"/>
    <w:rsid w:val="00321708"/>
    <w:rsid w:val="00324FEA"/>
    <w:rsid w:val="00326B21"/>
    <w:rsid w:val="00332508"/>
    <w:rsid w:val="00332F8B"/>
    <w:rsid w:val="00333FC8"/>
    <w:rsid w:val="00340305"/>
    <w:rsid w:val="0034361D"/>
    <w:rsid w:val="00344A82"/>
    <w:rsid w:val="00344F4E"/>
    <w:rsid w:val="0034725D"/>
    <w:rsid w:val="00351E95"/>
    <w:rsid w:val="003525F3"/>
    <w:rsid w:val="00353B53"/>
    <w:rsid w:val="003547CA"/>
    <w:rsid w:val="00356F16"/>
    <w:rsid w:val="00364440"/>
    <w:rsid w:val="00366283"/>
    <w:rsid w:val="00366DFE"/>
    <w:rsid w:val="00367129"/>
    <w:rsid w:val="00371FA5"/>
    <w:rsid w:val="0037325F"/>
    <w:rsid w:val="00375D00"/>
    <w:rsid w:val="00382414"/>
    <w:rsid w:val="00383288"/>
    <w:rsid w:val="003845E1"/>
    <w:rsid w:val="003856DF"/>
    <w:rsid w:val="00385C86"/>
    <w:rsid w:val="00386BC7"/>
    <w:rsid w:val="00387FF3"/>
    <w:rsid w:val="003904CF"/>
    <w:rsid w:val="00393BF6"/>
    <w:rsid w:val="003950E5"/>
    <w:rsid w:val="00395A38"/>
    <w:rsid w:val="00396119"/>
    <w:rsid w:val="0039736D"/>
    <w:rsid w:val="003A16F2"/>
    <w:rsid w:val="003A3887"/>
    <w:rsid w:val="003A51A3"/>
    <w:rsid w:val="003A5CE1"/>
    <w:rsid w:val="003A6E59"/>
    <w:rsid w:val="003B1D60"/>
    <w:rsid w:val="003B606B"/>
    <w:rsid w:val="003C2C23"/>
    <w:rsid w:val="003C2F8E"/>
    <w:rsid w:val="003C32FC"/>
    <w:rsid w:val="003C4F9D"/>
    <w:rsid w:val="003C6837"/>
    <w:rsid w:val="003D266F"/>
    <w:rsid w:val="003D46C9"/>
    <w:rsid w:val="003D5588"/>
    <w:rsid w:val="003D7933"/>
    <w:rsid w:val="003D7B2C"/>
    <w:rsid w:val="003E1454"/>
    <w:rsid w:val="003E35F9"/>
    <w:rsid w:val="003E594E"/>
    <w:rsid w:val="003F0C66"/>
    <w:rsid w:val="003F1496"/>
    <w:rsid w:val="003F1FF9"/>
    <w:rsid w:val="003F2B97"/>
    <w:rsid w:val="00400F87"/>
    <w:rsid w:val="0040697C"/>
    <w:rsid w:val="0040762F"/>
    <w:rsid w:val="00407D49"/>
    <w:rsid w:val="00407F22"/>
    <w:rsid w:val="00407F50"/>
    <w:rsid w:val="00415481"/>
    <w:rsid w:val="00416688"/>
    <w:rsid w:val="00420620"/>
    <w:rsid w:val="004223C1"/>
    <w:rsid w:val="004278CE"/>
    <w:rsid w:val="004310D3"/>
    <w:rsid w:val="004314EB"/>
    <w:rsid w:val="00442960"/>
    <w:rsid w:val="00442EA2"/>
    <w:rsid w:val="00444799"/>
    <w:rsid w:val="00447D13"/>
    <w:rsid w:val="00452A73"/>
    <w:rsid w:val="0045452C"/>
    <w:rsid w:val="00456185"/>
    <w:rsid w:val="004574C8"/>
    <w:rsid w:val="00460CAC"/>
    <w:rsid w:val="00462A87"/>
    <w:rsid w:val="00466392"/>
    <w:rsid w:val="00466568"/>
    <w:rsid w:val="004669DA"/>
    <w:rsid w:val="004670BE"/>
    <w:rsid w:val="00467BF8"/>
    <w:rsid w:val="00470CE5"/>
    <w:rsid w:val="0047135F"/>
    <w:rsid w:val="004723F3"/>
    <w:rsid w:val="00474B3F"/>
    <w:rsid w:val="004771C0"/>
    <w:rsid w:val="0048006E"/>
    <w:rsid w:val="00483091"/>
    <w:rsid w:val="004832A2"/>
    <w:rsid w:val="00485192"/>
    <w:rsid w:val="00486D57"/>
    <w:rsid w:val="004871F8"/>
    <w:rsid w:val="00487444"/>
    <w:rsid w:val="004874BA"/>
    <w:rsid w:val="004877E1"/>
    <w:rsid w:val="004914B9"/>
    <w:rsid w:val="00495958"/>
    <w:rsid w:val="00496D00"/>
    <w:rsid w:val="004A6995"/>
    <w:rsid w:val="004A69A6"/>
    <w:rsid w:val="004A7B8F"/>
    <w:rsid w:val="004B09B1"/>
    <w:rsid w:val="004B3380"/>
    <w:rsid w:val="004B3E07"/>
    <w:rsid w:val="004B609C"/>
    <w:rsid w:val="004B6112"/>
    <w:rsid w:val="004B636A"/>
    <w:rsid w:val="004C3EC3"/>
    <w:rsid w:val="004D2E06"/>
    <w:rsid w:val="004D505D"/>
    <w:rsid w:val="004E01AB"/>
    <w:rsid w:val="004E36B5"/>
    <w:rsid w:val="004E4680"/>
    <w:rsid w:val="004E5554"/>
    <w:rsid w:val="004E79F8"/>
    <w:rsid w:val="004F2A81"/>
    <w:rsid w:val="004F4542"/>
    <w:rsid w:val="004F73CE"/>
    <w:rsid w:val="00501339"/>
    <w:rsid w:val="005036DD"/>
    <w:rsid w:val="00504DD0"/>
    <w:rsid w:val="00505511"/>
    <w:rsid w:val="00506A47"/>
    <w:rsid w:val="00506E3F"/>
    <w:rsid w:val="00516C40"/>
    <w:rsid w:val="005226F7"/>
    <w:rsid w:val="00523DFC"/>
    <w:rsid w:val="005254BD"/>
    <w:rsid w:val="00530647"/>
    <w:rsid w:val="005313F9"/>
    <w:rsid w:val="005324C3"/>
    <w:rsid w:val="00532DA9"/>
    <w:rsid w:val="005347C3"/>
    <w:rsid w:val="00534BD5"/>
    <w:rsid w:val="00534C11"/>
    <w:rsid w:val="005356A4"/>
    <w:rsid w:val="0053639A"/>
    <w:rsid w:val="0053712C"/>
    <w:rsid w:val="00540196"/>
    <w:rsid w:val="00544842"/>
    <w:rsid w:val="00545FE0"/>
    <w:rsid w:val="00546583"/>
    <w:rsid w:val="00546B51"/>
    <w:rsid w:val="00547167"/>
    <w:rsid w:val="00547262"/>
    <w:rsid w:val="0055504A"/>
    <w:rsid w:val="005575C2"/>
    <w:rsid w:val="00560075"/>
    <w:rsid w:val="00562B88"/>
    <w:rsid w:val="0056437D"/>
    <w:rsid w:val="005710E6"/>
    <w:rsid w:val="0057113A"/>
    <w:rsid w:val="00572B74"/>
    <w:rsid w:val="00572BF8"/>
    <w:rsid w:val="00576B3D"/>
    <w:rsid w:val="00576DDC"/>
    <w:rsid w:val="005814CE"/>
    <w:rsid w:val="00581876"/>
    <w:rsid w:val="00583486"/>
    <w:rsid w:val="00584F03"/>
    <w:rsid w:val="005857DA"/>
    <w:rsid w:val="00586C58"/>
    <w:rsid w:val="005877F0"/>
    <w:rsid w:val="0059205D"/>
    <w:rsid w:val="005938AB"/>
    <w:rsid w:val="00593E04"/>
    <w:rsid w:val="00594F18"/>
    <w:rsid w:val="005970E4"/>
    <w:rsid w:val="005A23EA"/>
    <w:rsid w:val="005A41EC"/>
    <w:rsid w:val="005A6E06"/>
    <w:rsid w:val="005B0768"/>
    <w:rsid w:val="005B0CF3"/>
    <w:rsid w:val="005B64AD"/>
    <w:rsid w:val="005B6EB8"/>
    <w:rsid w:val="005B77CA"/>
    <w:rsid w:val="005C14D2"/>
    <w:rsid w:val="005C6B60"/>
    <w:rsid w:val="005C6E82"/>
    <w:rsid w:val="005D029F"/>
    <w:rsid w:val="005D24B7"/>
    <w:rsid w:val="005D2EF1"/>
    <w:rsid w:val="005E0717"/>
    <w:rsid w:val="005E31FF"/>
    <w:rsid w:val="005E49FD"/>
    <w:rsid w:val="005E4DAC"/>
    <w:rsid w:val="005E75BC"/>
    <w:rsid w:val="005E7A40"/>
    <w:rsid w:val="005F1D47"/>
    <w:rsid w:val="005F24C5"/>
    <w:rsid w:val="005F5B71"/>
    <w:rsid w:val="005F606D"/>
    <w:rsid w:val="00602153"/>
    <w:rsid w:val="00611CAE"/>
    <w:rsid w:val="00614570"/>
    <w:rsid w:val="006177D6"/>
    <w:rsid w:val="00622D7C"/>
    <w:rsid w:val="00622E21"/>
    <w:rsid w:val="00623E5D"/>
    <w:rsid w:val="00625658"/>
    <w:rsid w:val="00625B89"/>
    <w:rsid w:val="00625CAB"/>
    <w:rsid w:val="00630B7A"/>
    <w:rsid w:val="00631D58"/>
    <w:rsid w:val="0063500E"/>
    <w:rsid w:val="0063563E"/>
    <w:rsid w:val="0063692C"/>
    <w:rsid w:val="006379BD"/>
    <w:rsid w:val="00643A48"/>
    <w:rsid w:val="00646534"/>
    <w:rsid w:val="00647350"/>
    <w:rsid w:val="006510D6"/>
    <w:rsid w:val="00651C76"/>
    <w:rsid w:val="006558DA"/>
    <w:rsid w:val="00655D3D"/>
    <w:rsid w:val="0065740C"/>
    <w:rsid w:val="006604D4"/>
    <w:rsid w:val="00663541"/>
    <w:rsid w:val="006651A9"/>
    <w:rsid w:val="00667BDC"/>
    <w:rsid w:val="006722F7"/>
    <w:rsid w:val="00672935"/>
    <w:rsid w:val="00672EF3"/>
    <w:rsid w:val="00674BD7"/>
    <w:rsid w:val="006758F0"/>
    <w:rsid w:val="006771F1"/>
    <w:rsid w:val="00680198"/>
    <w:rsid w:val="00686600"/>
    <w:rsid w:val="006911B4"/>
    <w:rsid w:val="00693552"/>
    <w:rsid w:val="006936DC"/>
    <w:rsid w:val="00694E84"/>
    <w:rsid w:val="00695E65"/>
    <w:rsid w:val="006A07F0"/>
    <w:rsid w:val="006A1F22"/>
    <w:rsid w:val="006A59F0"/>
    <w:rsid w:val="006A5C0B"/>
    <w:rsid w:val="006A6664"/>
    <w:rsid w:val="006A76CE"/>
    <w:rsid w:val="006A786F"/>
    <w:rsid w:val="006B0356"/>
    <w:rsid w:val="006B234F"/>
    <w:rsid w:val="006B7201"/>
    <w:rsid w:val="006B754C"/>
    <w:rsid w:val="006C3EAB"/>
    <w:rsid w:val="006C4B34"/>
    <w:rsid w:val="006C6F5C"/>
    <w:rsid w:val="006C7B6F"/>
    <w:rsid w:val="006D4C2C"/>
    <w:rsid w:val="006D6EAD"/>
    <w:rsid w:val="006D7040"/>
    <w:rsid w:val="006E0BA6"/>
    <w:rsid w:val="006E18BF"/>
    <w:rsid w:val="006E32FE"/>
    <w:rsid w:val="006E7845"/>
    <w:rsid w:val="006F0721"/>
    <w:rsid w:val="006F0F45"/>
    <w:rsid w:val="006F2230"/>
    <w:rsid w:val="006F75FF"/>
    <w:rsid w:val="0070117F"/>
    <w:rsid w:val="007015C4"/>
    <w:rsid w:val="0070639A"/>
    <w:rsid w:val="00707E1E"/>
    <w:rsid w:val="007100B0"/>
    <w:rsid w:val="0071019F"/>
    <w:rsid w:val="007101B5"/>
    <w:rsid w:val="00711702"/>
    <w:rsid w:val="00712870"/>
    <w:rsid w:val="00712CE0"/>
    <w:rsid w:val="00716FE1"/>
    <w:rsid w:val="00721834"/>
    <w:rsid w:val="00727FA7"/>
    <w:rsid w:val="0073384F"/>
    <w:rsid w:val="007344A8"/>
    <w:rsid w:val="007363CB"/>
    <w:rsid w:val="00736854"/>
    <w:rsid w:val="007401D7"/>
    <w:rsid w:val="00742201"/>
    <w:rsid w:val="0074330D"/>
    <w:rsid w:val="00743D5C"/>
    <w:rsid w:val="00747179"/>
    <w:rsid w:val="007520D8"/>
    <w:rsid w:val="007528B9"/>
    <w:rsid w:val="00753785"/>
    <w:rsid w:val="00760575"/>
    <w:rsid w:val="00761A4B"/>
    <w:rsid w:val="007623C2"/>
    <w:rsid w:val="007656F8"/>
    <w:rsid w:val="0076744A"/>
    <w:rsid w:val="00770406"/>
    <w:rsid w:val="00773D41"/>
    <w:rsid w:val="00780A75"/>
    <w:rsid w:val="007818BD"/>
    <w:rsid w:val="0078481E"/>
    <w:rsid w:val="00786751"/>
    <w:rsid w:val="0078702B"/>
    <w:rsid w:val="007903E4"/>
    <w:rsid w:val="00790C51"/>
    <w:rsid w:val="007912B4"/>
    <w:rsid w:val="0079401C"/>
    <w:rsid w:val="007948D4"/>
    <w:rsid w:val="007955AD"/>
    <w:rsid w:val="00795717"/>
    <w:rsid w:val="007A0F9B"/>
    <w:rsid w:val="007A1535"/>
    <w:rsid w:val="007A1702"/>
    <w:rsid w:val="007A1C18"/>
    <w:rsid w:val="007A287C"/>
    <w:rsid w:val="007A2915"/>
    <w:rsid w:val="007A4FE8"/>
    <w:rsid w:val="007B0AFE"/>
    <w:rsid w:val="007B0CE1"/>
    <w:rsid w:val="007B0EC2"/>
    <w:rsid w:val="007B1483"/>
    <w:rsid w:val="007B2F72"/>
    <w:rsid w:val="007C1C4F"/>
    <w:rsid w:val="007C2FBB"/>
    <w:rsid w:val="007C313F"/>
    <w:rsid w:val="007C62AE"/>
    <w:rsid w:val="007C77EB"/>
    <w:rsid w:val="007D1034"/>
    <w:rsid w:val="007D145C"/>
    <w:rsid w:val="007D1597"/>
    <w:rsid w:val="007D3854"/>
    <w:rsid w:val="007D3937"/>
    <w:rsid w:val="007E3513"/>
    <w:rsid w:val="007E495F"/>
    <w:rsid w:val="007E549E"/>
    <w:rsid w:val="007E688B"/>
    <w:rsid w:val="007F1EAD"/>
    <w:rsid w:val="007F34E9"/>
    <w:rsid w:val="007F3AD4"/>
    <w:rsid w:val="007F3CA6"/>
    <w:rsid w:val="007F3D4A"/>
    <w:rsid w:val="007F7723"/>
    <w:rsid w:val="008011CC"/>
    <w:rsid w:val="008013BF"/>
    <w:rsid w:val="0080174A"/>
    <w:rsid w:val="008017DE"/>
    <w:rsid w:val="0080363F"/>
    <w:rsid w:val="00803B0F"/>
    <w:rsid w:val="0080625A"/>
    <w:rsid w:val="00807C62"/>
    <w:rsid w:val="008123FD"/>
    <w:rsid w:val="00812DD1"/>
    <w:rsid w:val="00813377"/>
    <w:rsid w:val="00814B9B"/>
    <w:rsid w:val="00815729"/>
    <w:rsid w:val="00822721"/>
    <w:rsid w:val="0082283C"/>
    <w:rsid w:val="00822BB7"/>
    <w:rsid w:val="0082380D"/>
    <w:rsid w:val="008243A3"/>
    <w:rsid w:val="00825182"/>
    <w:rsid w:val="008253F8"/>
    <w:rsid w:val="00831FA6"/>
    <w:rsid w:val="00832CF2"/>
    <w:rsid w:val="00832F32"/>
    <w:rsid w:val="0083310C"/>
    <w:rsid w:val="00833154"/>
    <w:rsid w:val="0083620E"/>
    <w:rsid w:val="00837F4C"/>
    <w:rsid w:val="00841E70"/>
    <w:rsid w:val="00844919"/>
    <w:rsid w:val="00844DD6"/>
    <w:rsid w:val="00847286"/>
    <w:rsid w:val="00852971"/>
    <w:rsid w:val="0085615F"/>
    <w:rsid w:val="008619B5"/>
    <w:rsid w:val="00862B1E"/>
    <w:rsid w:val="00867F69"/>
    <w:rsid w:val="00871685"/>
    <w:rsid w:val="0087183C"/>
    <w:rsid w:val="00873FD1"/>
    <w:rsid w:val="00876F63"/>
    <w:rsid w:val="00885D42"/>
    <w:rsid w:val="00886825"/>
    <w:rsid w:val="00890E82"/>
    <w:rsid w:val="008944DA"/>
    <w:rsid w:val="00895D85"/>
    <w:rsid w:val="00897E59"/>
    <w:rsid w:val="008A4965"/>
    <w:rsid w:val="008A567D"/>
    <w:rsid w:val="008A775D"/>
    <w:rsid w:val="008A7AF4"/>
    <w:rsid w:val="008A7B06"/>
    <w:rsid w:val="008B13EF"/>
    <w:rsid w:val="008B46A1"/>
    <w:rsid w:val="008B7156"/>
    <w:rsid w:val="008C5BF4"/>
    <w:rsid w:val="008C6321"/>
    <w:rsid w:val="008D0507"/>
    <w:rsid w:val="008D06DC"/>
    <w:rsid w:val="008E1026"/>
    <w:rsid w:val="008E4484"/>
    <w:rsid w:val="008E4659"/>
    <w:rsid w:val="008E62D2"/>
    <w:rsid w:val="008E6780"/>
    <w:rsid w:val="008F2579"/>
    <w:rsid w:val="008F2A0A"/>
    <w:rsid w:val="008F2D81"/>
    <w:rsid w:val="008F3D5D"/>
    <w:rsid w:val="008F4899"/>
    <w:rsid w:val="008F6038"/>
    <w:rsid w:val="008F64E4"/>
    <w:rsid w:val="009006BC"/>
    <w:rsid w:val="009049B4"/>
    <w:rsid w:val="00905D73"/>
    <w:rsid w:val="009069A4"/>
    <w:rsid w:val="00915C05"/>
    <w:rsid w:val="00916B2E"/>
    <w:rsid w:val="009210C0"/>
    <w:rsid w:val="00922FB3"/>
    <w:rsid w:val="00923B0B"/>
    <w:rsid w:val="00924576"/>
    <w:rsid w:val="00930653"/>
    <w:rsid w:val="00944385"/>
    <w:rsid w:val="009450AA"/>
    <w:rsid w:val="0094528D"/>
    <w:rsid w:val="00947612"/>
    <w:rsid w:val="009513FA"/>
    <w:rsid w:val="00964803"/>
    <w:rsid w:val="00965290"/>
    <w:rsid w:val="009674F8"/>
    <w:rsid w:val="0097071E"/>
    <w:rsid w:val="00971D04"/>
    <w:rsid w:val="009730D2"/>
    <w:rsid w:val="0097466E"/>
    <w:rsid w:val="00974C32"/>
    <w:rsid w:val="00977F4B"/>
    <w:rsid w:val="00981D3A"/>
    <w:rsid w:val="00983D2B"/>
    <w:rsid w:val="009848E2"/>
    <w:rsid w:val="00984909"/>
    <w:rsid w:val="009A0322"/>
    <w:rsid w:val="009A12CE"/>
    <w:rsid w:val="009A32BB"/>
    <w:rsid w:val="009A3960"/>
    <w:rsid w:val="009A3B48"/>
    <w:rsid w:val="009A4685"/>
    <w:rsid w:val="009A4AEC"/>
    <w:rsid w:val="009A7502"/>
    <w:rsid w:val="009A7797"/>
    <w:rsid w:val="009B1274"/>
    <w:rsid w:val="009B2580"/>
    <w:rsid w:val="009B2F28"/>
    <w:rsid w:val="009B3052"/>
    <w:rsid w:val="009C0BDE"/>
    <w:rsid w:val="009C2026"/>
    <w:rsid w:val="009C5CCE"/>
    <w:rsid w:val="009C75FA"/>
    <w:rsid w:val="009D280A"/>
    <w:rsid w:val="009D3334"/>
    <w:rsid w:val="009D5969"/>
    <w:rsid w:val="009E04B3"/>
    <w:rsid w:val="009E0EA2"/>
    <w:rsid w:val="009E4635"/>
    <w:rsid w:val="009E5657"/>
    <w:rsid w:val="009F08B6"/>
    <w:rsid w:val="009F0C17"/>
    <w:rsid w:val="009F2293"/>
    <w:rsid w:val="009F2346"/>
    <w:rsid w:val="009F28DF"/>
    <w:rsid w:val="009F28EA"/>
    <w:rsid w:val="009F5104"/>
    <w:rsid w:val="00A00F88"/>
    <w:rsid w:val="00A01C70"/>
    <w:rsid w:val="00A020DD"/>
    <w:rsid w:val="00A055A5"/>
    <w:rsid w:val="00A06C36"/>
    <w:rsid w:val="00A07C35"/>
    <w:rsid w:val="00A12231"/>
    <w:rsid w:val="00A14A51"/>
    <w:rsid w:val="00A20242"/>
    <w:rsid w:val="00A228CB"/>
    <w:rsid w:val="00A22A07"/>
    <w:rsid w:val="00A24989"/>
    <w:rsid w:val="00A25B59"/>
    <w:rsid w:val="00A336DC"/>
    <w:rsid w:val="00A34344"/>
    <w:rsid w:val="00A34499"/>
    <w:rsid w:val="00A401A5"/>
    <w:rsid w:val="00A413D0"/>
    <w:rsid w:val="00A43419"/>
    <w:rsid w:val="00A43CB3"/>
    <w:rsid w:val="00A43E76"/>
    <w:rsid w:val="00A44B5E"/>
    <w:rsid w:val="00A50555"/>
    <w:rsid w:val="00A53600"/>
    <w:rsid w:val="00A55079"/>
    <w:rsid w:val="00A56182"/>
    <w:rsid w:val="00A56286"/>
    <w:rsid w:val="00A622B8"/>
    <w:rsid w:val="00A65D70"/>
    <w:rsid w:val="00A66206"/>
    <w:rsid w:val="00A66F95"/>
    <w:rsid w:val="00A70FF8"/>
    <w:rsid w:val="00A73672"/>
    <w:rsid w:val="00A73730"/>
    <w:rsid w:val="00A73BE2"/>
    <w:rsid w:val="00A74A1F"/>
    <w:rsid w:val="00A80962"/>
    <w:rsid w:val="00A827F4"/>
    <w:rsid w:val="00A82FA8"/>
    <w:rsid w:val="00A8386F"/>
    <w:rsid w:val="00A85553"/>
    <w:rsid w:val="00A93C63"/>
    <w:rsid w:val="00A94776"/>
    <w:rsid w:val="00A948EB"/>
    <w:rsid w:val="00A966B2"/>
    <w:rsid w:val="00A97FF1"/>
    <w:rsid w:val="00AA17DE"/>
    <w:rsid w:val="00AA284B"/>
    <w:rsid w:val="00AA4043"/>
    <w:rsid w:val="00AA7830"/>
    <w:rsid w:val="00AA7A2D"/>
    <w:rsid w:val="00AA7A46"/>
    <w:rsid w:val="00AB0A6D"/>
    <w:rsid w:val="00AB0C85"/>
    <w:rsid w:val="00AB2037"/>
    <w:rsid w:val="00AB2105"/>
    <w:rsid w:val="00AB6FD7"/>
    <w:rsid w:val="00AB7E9B"/>
    <w:rsid w:val="00AC04C9"/>
    <w:rsid w:val="00AC4C96"/>
    <w:rsid w:val="00AC59CB"/>
    <w:rsid w:val="00AC7292"/>
    <w:rsid w:val="00AD10BE"/>
    <w:rsid w:val="00AD1A58"/>
    <w:rsid w:val="00AD597E"/>
    <w:rsid w:val="00AD7B81"/>
    <w:rsid w:val="00AE05DA"/>
    <w:rsid w:val="00AE1BCA"/>
    <w:rsid w:val="00AE21D9"/>
    <w:rsid w:val="00AE4F15"/>
    <w:rsid w:val="00AE5B92"/>
    <w:rsid w:val="00AE5F6B"/>
    <w:rsid w:val="00AE6305"/>
    <w:rsid w:val="00AE739A"/>
    <w:rsid w:val="00AF2EE4"/>
    <w:rsid w:val="00AF3859"/>
    <w:rsid w:val="00AF4028"/>
    <w:rsid w:val="00AF565B"/>
    <w:rsid w:val="00AF67A1"/>
    <w:rsid w:val="00B01264"/>
    <w:rsid w:val="00B013F6"/>
    <w:rsid w:val="00B01D76"/>
    <w:rsid w:val="00B10FBA"/>
    <w:rsid w:val="00B11FF8"/>
    <w:rsid w:val="00B14409"/>
    <w:rsid w:val="00B15391"/>
    <w:rsid w:val="00B15B90"/>
    <w:rsid w:val="00B16082"/>
    <w:rsid w:val="00B203E3"/>
    <w:rsid w:val="00B2595B"/>
    <w:rsid w:val="00B27A6C"/>
    <w:rsid w:val="00B33A21"/>
    <w:rsid w:val="00B434FF"/>
    <w:rsid w:val="00B435BA"/>
    <w:rsid w:val="00B45C04"/>
    <w:rsid w:val="00B461A4"/>
    <w:rsid w:val="00B474A8"/>
    <w:rsid w:val="00B5141E"/>
    <w:rsid w:val="00B539A9"/>
    <w:rsid w:val="00B556C1"/>
    <w:rsid w:val="00B56C12"/>
    <w:rsid w:val="00B62A94"/>
    <w:rsid w:val="00B631AE"/>
    <w:rsid w:val="00B638B0"/>
    <w:rsid w:val="00B67D76"/>
    <w:rsid w:val="00B71A5D"/>
    <w:rsid w:val="00B71E3B"/>
    <w:rsid w:val="00B847C3"/>
    <w:rsid w:val="00B8679E"/>
    <w:rsid w:val="00B912F7"/>
    <w:rsid w:val="00B94372"/>
    <w:rsid w:val="00B96757"/>
    <w:rsid w:val="00B97A73"/>
    <w:rsid w:val="00BA2CD8"/>
    <w:rsid w:val="00BA33F4"/>
    <w:rsid w:val="00BA3C84"/>
    <w:rsid w:val="00BA5DAB"/>
    <w:rsid w:val="00BB0DD1"/>
    <w:rsid w:val="00BB1902"/>
    <w:rsid w:val="00BB1F8D"/>
    <w:rsid w:val="00BB3535"/>
    <w:rsid w:val="00BB3B9D"/>
    <w:rsid w:val="00BC2D84"/>
    <w:rsid w:val="00BC59B4"/>
    <w:rsid w:val="00BC6A4F"/>
    <w:rsid w:val="00BD2041"/>
    <w:rsid w:val="00BD42AB"/>
    <w:rsid w:val="00BD7F35"/>
    <w:rsid w:val="00BE2081"/>
    <w:rsid w:val="00BE346F"/>
    <w:rsid w:val="00BE5E30"/>
    <w:rsid w:val="00BE7381"/>
    <w:rsid w:val="00BF40DD"/>
    <w:rsid w:val="00BF471F"/>
    <w:rsid w:val="00BF532A"/>
    <w:rsid w:val="00BF7C91"/>
    <w:rsid w:val="00C00921"/>
    <w:rsid w:val="00C11E65"/>
    <w:rsid w:val="00C14F42"/>
    <w:rsid w:val="00C16544"/>
    <w:rsid w:val="00C3331F"/>
    <w:rsid w:val="00C36B68"/>
    <w:rsid w:val="00C37D40"/>
    <w:rsid w:val="00C42C5E"/>
    <w:rsid w:val="00C4348B"/>
    <w:rsid w:val="00C4384D"/>
    <w:rsid w:val="00C44068"/>
    <w:rsid w:val="00C464BF"/>
    <w:rsid w:val="00C52E8B"/>
    <w:rsid w:val="00C557B4"/>
    <w:rsid w:val="00C558B4"/>
    <w:rsid w:val="00C567A1"/>
    <w:rsid w:val="00C568B4"/>
    <w:rsid w:val="00C573D7"/>
    <w:rsid w:val="00C60583"/>
    <w:rsid w:val="00C6114E"/>
    <w:rsid w:val="00C61C57"/>
    <w:rsid w:val="00C624C8"/>
    <w:rsid w:val="00C73270"/>
    <w:rsid w:val="00C773D8"/>
    <w:rsid w:val="00C82A68"/>
    <w:rsid w:val="00C83537"/>
    <w:rsid w:val="00C86EA1"/>
    <w:rsid w:val="00C902EF"/>
    <w:rsid w:val="00C9054A"/>
    <w:rsid w:val="00C91FC4"/>
    <w:rsid w:val="00C926AA"/>
    <w:rsid w:val="00C96ED6"/>
    <w:rsid w:val="00CA3A92"/>
    <w:rsid w:val="00CA3D4F"/>
    <w:rsid w:val="00CA4D13"/>
    <w:rsid w:val="00CA5C24"/>
    <w:rsid w:val="00CB0B28"/>
    <w:rsid w:val="00CB2263"/>
    <w:rsid w:val="00CB5A55"/>
    <w:rsid w:val="00CB6EE5"/>
    <w:rsid w:val="00CC0651"/>
    <w:rsid w:val="00CC19C0"/>
    <w:rsid w:val="00CC3F05"/>
    <w:rsid w:val="00CC3F57"/>
    <w:rsid w:val="00CC46CC"/>
    <w:rsid w:val="00CD1D0E"/>
    <w:rsid w:val="00CD5304"/>
    <w:rsid w:val="00CD6548"/>
    <w:rsid w:val="00CD6FBF"/>
    <w:rsid w:val="00CE1C08"/>
    <w:rsid w:val="00CE40AE"/>
    <w:rsid w:val="00CE45F3"/>
    <w:rsid w:val="00CE5149"/>
    <w:rsid w:val="00CE593E"/>
    <w:rsid w:val="00CE682E"/>
    <w:rsid w:val="00CE7431"/>
    <w:rsid w:val="00CF16DF"/>
    <w:rsid w:val="00CF1740"/>
    <w:rsid w:val="00CF6670"/>
    <w:rsid w:val="00CF7426"/>
    <w:rsid w:val="00D03AE7"/>
    <w:rsid w:val="00D041B7"/>
    <w:rsid w:val="00D05275"/>
    <w:rsid w:val="00D1103E"/>
    <w:rsid w:val="00D1480A"/>
    <w:rsid w:val="00D15984"/>
    <w:rsid w:val="00D15F11"/>
    <w:rsid w:val="00D20DA4"/>
    <w:rsid w:val="00D20F16"/>
    <w:rsid w:val="00D24446"/>
    <w:rsid w:val="00D248D9"/>
    <w:rsid w:val="00D25E62"/>
    <w:rsid w:val="00D4151C"/>
    <w:rsid w:val="00D425FA"/>
    <w:rsid w:val="00D4308F"/>
    <w:rsid w:val="00D439D5"/>
    <w:rsid w:val="00D52810"/>
    <w:rsid w:val="00D547FA"/>
    <w:rsid w:val="00D559F8"/>
    <w:rsid w:val="00D61611"/>
    <w:rsid w:val="00D67764"/>
    <w:rsid w:val="00D71BF2"/>
    <w:rsid w:val="00D72BC9"/>
    <w:rsid w:val="00D73BD5"/>
    <w:rsid w:val="00D7623B"/>
    <w:rsid w:val="00D76634"/>
    <w:rsid w:val="00D8025B"/>
    <w:rsid w:val="00D84697"/>
    <w:rsid w:val="00D85C86"/>
    <w:rsid w:val="00D87100"/>
    <w:rsid w:val="00D9086A"/>
    <w:rsid w:val="00D97D7C"/>
    <w:rsid w:val="00DA0E7D"/>
    <w:rsid w:val="00DA18EB"/>
    <w:rsid w:val="00DA348E"/>
    <w:rsid w:val="00DA62C9"/>
    <w:rsid w:val="00DB02AB"/>
    <w:rsid w:val="00DB58CF"/>
    <w:rsid w:val="00DC194D"/>
    <w:rsid w:val="00DC1FB5"/>
    <w:rsid w:val="00DC4B10"/>
    <w:rsid w:val="00DD0A21"/>
    <w:rsid w:val="00DD2035"/>
    <w:rsid w:val="00DD2EF7"/>
    <w:rsid w:val="00DD3562"/>
    <w:rsid w:val="00DE0056"/>
    <w:rsid w:val="00DE1326"/>
    <w:rsid w:val="00DE16A6"/>
    <w:rsid w:val="00DE2E62"/>
    <w:rsid w:val="00DE3E24"/>
    <w:rsid w:val="00DE4362"/>
    <w:rsid w:val="00DE5612"/>
    <w:rsid w:val="00DE5C03"/>
    <w:rsid w:val="00DE6F6A"/>
    <w:rsid w:val="00DF11DC"/>
    <w:rsid w:val="00DF5051"/>
    <w:rsid w:val="00E00E75"/>
    <w:rsid w:val="00E0109D"/>
    <w:rsid w:val="00E058DB"/>
    <w:rsid w:val="00E06AD6"/>
    <w:rsid w:val="00E135BA"/>
    <w:rsid w:val="00E137DA"/>
    <w:rsid w:val="00E1673E"/>
    <w:rsid w:val="00E21A08"/>
    <w:rsid w:val="00E21BF0"/>
    <w:rsid w:val="00E24E76"/>
    <w:rsid w:val="00E303D5"/>
    <w:rsid w:val="00E34709"/>
    <w:rsid w:val="00E433A1"/>
    <w:rsid w:val="00E604F9"/>
    <w:rsid w:val="00E61DA6"/>
    <w:rsid w:val="00E6300A"/>
    <w:rsid w:val="00E63169"/>
    <w:rsid w:val="00E67528"/>
    <w:rsid w:val="00E754B4"/>
    <w:rsid w:val="00E81B4D"/>
    <w:rsid w:val="00E834F8"/>
    <w:rsid w:val="00E84264"/>
    <w:rsid w:val="00E848CC"/>
    <w:rsid w:val="00E85855"/>
    <w:rsid w:val="00E86675"/>
    <w:rsid w:val="00E876C0"/>
    <w:rsid w:val="00E900B3"/>
    <w:rsid w:val="00E970B0"/>
    <w:rsid w:val="00EA218C"/>
    <w:rsid w:val="00EA611E"/>
    <w:rsid w:val="00EA62F8"/>
    <w:rsid w:val="00EA716C"/>
    <w:rsid w:val="00EB4FD5"/>
    <w:rsid w:val="00EB5C03"/>
    <w:rsid w:val="00EC1385"/>
    <w:rsid w:val="00EC3573"/>
    <w:rsid w:val="00EC3951"/>
    <w:rsid w:val="00EC48D1"/>
    <w:rsid w:val="00EC4A39"/>
    <w:rsid w:val="00EC5658"/>
    <w:rsid w:val="00EC5C6E"/>
    <w:rsid w:val="00EC68B6"/>
    <w:rsid w:val="00EC7728"/>
    <w:rsid w:val="00ED2E6B"/>
    <w:rsid w:val="00ED32DA"/>
    <w:rsid w:val="00ED4C27"/>
    <w:rsid w:val="00EE225F"/>
    <w:rsid w:val="00EE2DAF"/>
    <w:rsid w:val="00EE33AA"/>
    <w:rsid w:val="00EE3D1C"/>
    <w:rsid w:val="00EE6C5C"/>
    <w:rsid w:val="00EE7916"/>
    <w:rsid w:val="00EF03E1"/>
    <w:rsid w:val="00EF14CA"/>
    <w:rsid w:val="00EF2720"/>
    <w:rsid w:val="00EF3EC3"/>
    <w:rsid w:val="00EF5162"/>
    <w:rsid w:val="00EF5E8F"/>
    <w:rsid w:val="00F0500B"/>
    <w:rsid w:val="00F0695C"/>
    <w:rsid w:val="00F07DBA"/>
    <w:rsid w:val="00F1020B"/>
    <w:rsid w:val="00F11F7B"/>
    <w:rsid w:val="00F137CD"/>
    <w:rsid w:val="00F13DD3"/>
    <w:rsid w:val="00F27B01"/>
    <w:rsid w:val="00F34783"/>
    <w:rsid w:val="00F37ACC"/>
    <w:rsid w:val="00F43DF2"/>
    <w:rsid w:val="00F503B7"/>
    <w:rsid w:val="00F533CC"/>
    <w:rsid w:val="00F55376"/>
    <w:rsid w:val="00F60701"/>
    <w:rsid w:val="00F6109C"/>
    <w:rsid w:val="00F61FA7"/>
    <w:rsid w:val="00F629F3"/>
    <w:rsid w:val="00F75102"/>
    <w:rsid w:val="00F7556F"/>
    <w:rsid w:val="00F7575C"/>
    <w:rsid w:val="00F76117"/>
    <w:rsid w:val="00F77B42"/>
    <w:rsid w:val="00F81556"/>
    <w:rsid w:val="00F90235"/>
    <w:rsid w:val="00FA0B80"/>
    <w:rsid w:val="00FA259D"/>
    <w:rsid w:val="00FB382B"/>
    <w:rsid w:val="00FB402C"/>
    <w:rsid w:val="00FB6ED3"/>
    <w:rsid w:val="00FC35BA"/>
    <w:rsid w:val="00FC3DC9"/>
    <w:rsid w:val="00FC4DA6"/>
    <w:rsid w:val="00FC4DC7"/>
    <w:rsid w:val="00FC5F9D"/>
    <w:rsid w:val="00FD31F4"/>
    <w:rsid w:val="00FD58C9"/>
    <w:rsid w:val="00FD59D8"/>
    <w:rsid w:val="00FE08AE"/>
    <w:rsid w:val="00FE63B5"/>
    <w:rsid w:val="00FF11A4"/>
    <w:rsid w:val="00FF4851"/>
    <w:rsid w:val="00FF496A"/>
  </w:rsids>
  <m:mathPr>
    <m:mathFont m:val="Cambria Math"/>
    <m:brkBin m:val="before"/>
    <m:brkBinSub m:val="--"/>
    <m:smallFrac m:val="off"/>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semiHidden="0" w:uiPriority="0" w:unhideWhenUsed="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semiHidden="0" w:uiPriority="0" w:unhideWhenUsed="0"/>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6C3EAB"/>
    <w:rPr>
      <w:rFonts w:eastAsia="Times New Roman"/>
      <w:sz w:val="22"/>
      <w:szCs w:val="22"/>
      <w:lang w:eastAsia="en-US"/>
    </w:rPr>
  </w:style>
  <w:style w:type="paragraph" w:styleId="1">
    <w:name w:val="heading 1"/>
    <w:basedOn w:val="a"/>
    <w:next w:val="a"/>
    <w:link w:val="10"/>
    <w:uiPriority w:val="99"/>
    <w:qFormat/>
    <w:rsid w:val="00387FF3"/>
    <w:pPr>
      <w:keepNext/>
      <w:keepLines/>
      <w:spacing w:before="480"/>
      <w:outlineLvl w:val="0"/>
    </w:pPr>
    <w:rPr>
      <w:rFonts w:ascii="Cambria" w:eastAsia="Calibri" w:hAnsi="Cambria"/>
      <w:b/>
      <w:bCs/>
      <w:color w:val="365F91"/>
      <w:sz w:val="28"/>
      <w:szCs w:val="28"/>
    </w:rPr>
  </w:style>
  <w:style w:type="paragraph" w:styleId="2">
    <w:name w:val="heading 2"/>
    <w:basedOn w:val="a"/>
    <w:next w:val="a"/>
    <w:link w:val="20"/>
    <w:uiPriority w:val="99"/>
    <w:qFormat/>
    <w:rsid w:val="00387FF3"/>
    <w:pPr>
      <w:keepNext/>
      <w:keepLines/>
      <w:spacing w:before="200"/>
      <w:outlineLvl w:val="1"/>
    </w:pPr>
    <w:rPr>
      <w:rFonts w:ascii="Cambria" w:eastAsia="Calibri" w:hAnsi="Cambria"/>
      <w:b/>
      <w:bCs/>
      <w:color w:val="4F81BD"/>
      <w:sz w:val="26"/>
      <w:szCs w:val="26"/>
    </w:rPr>
  </w:style>
  <w:style w:type="paragraph" w:styleId="3">
    <w:name w:val="heading 3"/>
    <w:basedOn w:val="a"/>
    <w:next w:val="a"/>
    <w:link w:val="30"/>
    <w:uiPriority w:val="99"/>
    <w:qFormat/>
    <w:rsid w:val="00387FF3"/>
    <w:pPr>
      <w:keepNext/>
      <w:keepLines/>
      <w:spacing w:before="200"/>
      <w:outlineLvl w:val="2"/>
    </w:pPr>
    <w:rPr>
      <w:rFonts w:ascii="Cambria" w:eastAsia="Calibri" w:hAnsi="Cambria"/>
      <w:b/>
      <w:bCs/>
      <w:color w:val="4F81BD"/>
    </w:rPr>
  </w:style>
  <w:style w:type="paragraph" w:styleId="6">
    <w:name w:val="heading 6"/>
    <w:basedOn w:val="a"/>
    <w:next w:val="a"/>
    <w:link w:val="60"/>
    <w:uiPriority w:val="99"/>
    <w:qFormat/>
    <w:rsid w:val="00387FF3"/>
    <w:pPr>
      <w:spacing w:before="240" w:after="60"/>
      <w:outlineLvl w:val="5"/>
    </w:pPr>
    <w:rPr>
      <w:rFonts w:ascii="Times New Roman" w:eastAsia="SimSun" w:hAnsi="Times New Roman"/>
      <w:b/>
      <w:bCs/>
      <w:lang w:eastAsia="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387FF3"/>
    <w:rPr>
      <w:rFonts w:ascii="Cambria" w:hAnsi="Cambria" w:cs="Times New Roman"/>
      <w:b/>
      <w:bCs/>
      <w:color w:val="365F91"/>
      <w:sz w:val="28"/>
      <w:szCs w:val="28"/>
    </w:rPr>
  </w:style>
  <w:style w:type="character" w:customStyle="1" w:styleId="20">
    <w:name w:val="Заголовок 2 Знак"/>
    <w:link w:val="2"/>
    <w:uiPriority w:val="99"/>
    <w:locked/>
    <w:rsid w:val="00387FF3"/>
    <w:rPr>
      <w:rFonts w:ascii="Cambria" w:hAnsi="Cambria" w:cs="Times New Roman"/>
      <w:b/>
      <w:bCs/>
      <w:color w:val="4F81BD"/>
      <w:sz w:val="26"/>
      <w:szCs w:val="26"/>
    </w:rPr>
  </w:style>
  <w:style w:type="character" w:customStyle="1" w:styleId="30">
    <w:name w:val="Заголовок 3 Знак"/>
    <w:link w:val="3"/>
    <w:uiPriority w:val="99"/>
    <w:locked/>
    <w:rsid w:val="00387FF3"/>
    <w:rPr>
      <w:rFonts w:ascii="Cambria" w:hAnsi="Cambria" w:cs="Times New Roman"/>
      <w:b/>
      <w:bCs/>
      <w:color w:val="4F81BD"/>
    </w:rPr>
  </w:style>
  <w:style w:type="character" w:customStyle="1" w:styleId="60">
    <w:name w:val="Заголовок 6 Знак"/>
    <w:link w:val="6"/>
    <w:uiPriority w:val="99"/>
    <w:locked/>
    <w:rsid w:val="00387FF3"/>
    <w:rPr>
      <w:rFonts w:ascii="Times New Roman" w:eastAsia="SimSun" w:hAnsi="Times New Roman" w:cs="Times New Roman"/>
      <w:b/>
      <w:bCs/>
      <w:lang w:eastAsia="zh-CN"/>
    </w:rPr>
  </w:style>
  <w:style w:type="table" w:styleId="a3">
    <w:name w:val="Table Grid"/>
    <w:basedOn w:val="a1"/>
    <w:uiPriority w:val="99"/>
    <w:rsid w:val="00387FF3"/>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Balloon Text"/>
    <w:basedOn w:val="a"/>
    <w:link w:val="a5"/>
    <w:uiPriority w:val="99"/>
    <w:semiHidden/>
    <w:rsid w:val="00387FF3"/>
    <w:rPr>
      <w:rFonts w:ascii="Tahoma" w:hAnsi="Tahoma" w:cs="Tahoma"/>
      <w:sz w:val="16"/>
      <w:szCs w:val="16"/>
    </w:rPr>
  </w:style>
  <w:style w:type="character" w:customStyle="1" w:styleId="a5">
    <w:name w:val="Текст выноски Знак"/>
    <w:link w:val="a4"/>
    <w:uiPriority w:val="99"/>
    <w:semiHidden/>
    <w:locked/>
    <w:rsid w:val="00387FF3"/>
    <w:rPr>
      <w:rFonts w:ascii="Tahoma" w:hAnsi="Tahoma" w:cs="Tahoma"/>
      <w:sz w:val="16"/>
      <w:szCs w:val="16"/>
    </w:rPr>
  </w:style>
  <w:style w:type="paragraph" w:customStyle="1" w:styleId="11">
    <w:name w:val="Заголовок оглавления1"/>
    <w:basedOn w:val="1"/>
    <w:next w:val="a"/>
    <w:uiPriority w:val="99"/>
    <w:rsid w:val="00387FF3"/>
    <w:pPr>
      <w:spacing w:line="276" w:lineRule="auto"/>
      <w:outlineLvl w:val="9"/>
    </w:pPr>
  </w:style>
  <w:style w:type="paragraph" w:styleId="21">
    <w:name w:val="toc 2"/>
    <w:basedOn w:val="a"/>
    <w:next w:val="a"/>
    <w:autoRedefine/>
    <w:uiPriority w:val="39"/>
    <w:qFormat/>
    <w:rsid w:val="00387FF3"/>
    <w:pPr>
      <w:tabs>
        <w:tab w:val="right" w:leader="dot" w:pos="9345"/>
      </w:tabs>
      <w:spacing w:after="100"/>
      <w:ind w:left="220"/>
      <w:jc w:val="both"/>
    </w:pPr>
  </w:style>
  <w:style w:type="character" w:styleId="a6">
    <w:name w:val="Hyperlink"/>
    <w:uiPriority w:val="99"/>
    <w:rsid w:val="00387FF3"/>
    <w:rPr>
      <w:rFonts w:cs="Times New Roman"/>
      <w:color w:val="0000FF"/>
      <w:u w:val="single"/>
    </w:rPr>
  </w:style>
  <w:style w:type="paragraph" w:styleId="31">
    <w:name w:val="toc 3"/>
    <w:basedOn w:val="a"/>
    <w:next w:val="a"/>
    <w:autoRedefine/>
    <w:uiPriority w:val="39"/>
    <w:qFormat/>
    <w:rsid w:val="00387FF3"/>
    <w:pPr>
      <w:spacing w:after="100"/>
      <w:ind w:left="440"/>
    </w:pPr>
  </w:style>
  <w:style w:type="paragraph" w:styleId="a7">
    <w:name w:val="header"/>
    <w:basedOn w:val="a"/>
    <w:link w:val="a8"/>
    <w:uiPriority w:val="99"/>
    <w:semiHidden/>
    <w:rsid w:val="00387FF3"/>
    <w:pPr>
      <w:tabs>
        <w:tab w:val="center" w:pos="4677"/>
        <w:tab w:val="right" w:pos="9355"/>
      </w:tabs>
    </w:pPr>
  </w:style>
  <w:style w:type="character" w:customStyle="1" w:styleId="a8">
    <w:name w:val="Верхний колонтитул Знак"/>
    <w:link w:val="a7"/>
    <w:uiPriority w:val="99"/>
    <w:semiHidden/>
    <w:locked/>
    <w:rsid w:val="00387FF3"/>
    <w:rPr>
      <w:rFonts w:ascii="Calibri" w:hAnsi="Calibri" w:cs="Times New Roman"/>
    </w:rPr>
  </w:style>
  <w:style w:type="paragraph" w:styleId="a9">
    <w:name w:val="footer"/>
    <w:basedOn w:val="a"/>
    <w:link w:val="aa"/>
    <w:uiPriority w:val="99"/>
    <w:rsid w:val="00387FF3"/>
    <w:pPr>
      <w:tabs>
        <w:tab w:val="center" w:pos="4677"/>
        <w:tab w:val="right" w:pos="9355"/>
      </w:tabs>
    </w:pPr>
  </w:style>
  <w:style w:type="character" w:customStyle="1" w:styleId="aa">
    <w:name w:val="Нижний колонтитул Знак"/>
    <w:link w:val="a9"/>
    <w:uiPriority w:val="99"/>
    <w:locked/>
    <w:rsid w:val="00387FF3"/>
    <w:rPr>
      <w:rFonts w:ascii="Calibri" w:hAnsi="Calibri" w:cs="Times New Roman"/>
    </w:rPr>
  </w:style>
  <w:style w:type="paragraph" w:styleId="12">
    <w:name w:val="toc 1"/>
    <w:basedOn w:val="a"/>
    <w:next w:val="a"/>
    <w:autoRedefine/>
    <w:uiPriority w:val="39"/>
    <w:qFormat/>
    <w:rsid w:val="002C4A50"/>
    <w:pPr>
      <w:tabs>
        <w:tab w:val="right" w:leader="dot" w:pos="9345"/>
      </w:tabs>
      <w:spacing w:after="100"/>
    </w:pPr>
    <w:rPr>
      <w:rFonts w:ascii="Times New Roman" w:hAnsi="Times New Roman"/>
      <w:noProof/>
      <w:sz w:val="28"/>
      <w:szCs w:val="28"/>
      <w:lang w:eastAsia="ru-RU"/>
    </w:rPr>
  </w:style>
  <w:style w:type="paragraph" w:styleId="32">
    <w:name w:val="Body Text 3"/>
    <w:basedOn w:val="a"/>
    <w:link w:val="33"/>
    <w:uiPriority w:val="99"/>
    <w:rsid w:val="00387FF3"/>
    <w:pPr>
      <w:spacing w:after="120"/>
    </w:pPr>
    <w:rPr>
      <w:rFonts w:ascii="Courier New" w:eastAsia="Calibri" w:hAnsi="Courier New"/>
      <w:sz w:val="16"/>
      <w:szCs w:val="16"/>
      <w:lang w:eastAsia="ru-RU"/>
    </w:rPr>
  </w:style>
  <w:style w:type="character" w:customStyle="1" w:styleId="33">
    <w:name w:val="Основной текст 3 Знак"/>
    <w:link w:val="32"/>
    <w:uiPriority w:val="99"/>
    <w:locked/>
    <w:rsid w:val="00387FF3"/>
    <w:rPr>
      <w:rFonts w:ascii="Courier New" w:hAnsi="Courier New" w:cs="Times New Roman"/>
      <w:sz w:val="16"/>
      <w:szCs w:val="16"/>
      <w:lang w:eastAsia="ru-RU"/>
    </w:rPr>
  </w:style>
  <w:style w:type="paragraph" w:styleId="ab">
    <w:name w:val="Title"/>
    <w:basedOn w:val="a"/>
    <w:link w:val="ac"/>
    <w:uiPriority w:val="99"/>
    <w:qFormat/>
    <w:rsid w:val="00387FF3"/>
    <w:pPr>
      <w:overflowPunct w:val="0"/>
      <w:autoSpaceDE w:val="0"/>
      <w:autoSpaceDN w:val="0"/>
      <w:adjustRightInd w:val="0"/>
      <w:spacing w:line="288" w:lineRule="auto"/>
      <w:jc w:val="center"/>
      <w:textAlignment w:val="baseline"/>
    </w:pPr>
    <w:rPr>
      <w:rFonts w:ascii="Times New Roman" w:eastAsia="Calibri" w:hAnsi="Times New Roman"/>
      <w:sz w:val="28"/>
      <w:szCs w:val="20"/>
      <w:lang w:eastAsia="ru-RU"/>
    </w:rPr>
  </w:style>
  <w:style w:type="character" w:customStyle="1" w:styleId="ac">
    <w:name w:val="Название Знак"/>
    <w:link w:val="ab"/>
    <w:uiPriority w:val="99"/>
    <w:locked/>
    <w:rsid w:val="00387FF3"/>
    <w:rPr>
      <w:rFonts w:ascii="Times New Roman" w:hAnsi="Times New Roman" w:cs="Times New Roman"/>
      <w:sz w:val="20"/>
      <w:szCs w:val="20"/>
      <w:lang w:eastAsia="ru-RU"/>
    </w:rPr>
  </w:style>
  <w:style w:type="paragraph" w:customStyle="1" w:styleId="13">
    <w:name w:val="Абзац списка1"/>
    <w:basedOn w:val="a"/>
    <w:uiPriority w:val="99"/>
    <w:rsid w:val="00387FF3"/>
    <w:pPr>
      <w:ind w:left="720"/>
      <w:contextualSpacing/>
    </w:pPr>
  </w:style>
  <w:style w:type="character" w:styleId="ad">
    <w:name w:val="annotation reference"/>
    <w:uiPriority w:val="99"/>
    <w:semiHidden/>
    <w:rsid w:val="00387FF3"/>
    <w:rPr>
      <w:rFonts w:cs="Times New Roman"/>
      <w:sz w:val="16"/>
      <w:szCs w:val="16"/>
    </w:rPr>
  </w:style>
  <w:style w:type="paragraph" w:styleId="ae">
    <w:name w:val="annotation text"/>
    <w:basedOn w:val="a"/>
    <w:link w:val="af"/>
    <w:uiPriority w:val="99"/>
    <w:semiHidden/>
    <w:rsid w:val="00387FF3"/>
    <w:rPr>
      <w:sz w:val="20"/>
      <w:szCs w:val="20"/>
    </w:rPr>
  </w:style>
  <w:style w:type="character" w:customStyle="1" w:styleId="af">
    <w:name w:val="Текст примечания Знак"/>
    <w:link w:val="ae"/>
    <w:uiPriority w:val="99"/>
    <w:semiHidden/>
    <w:locked/>
    <w:rsid w:val="00387FF3"/>
    <w:rPr>
      <w:rFonts w:ascii="Calibri" w:hAnsi="Calibri" w:cs="Times New Roman"/>
      <w:sz w:val="20"/>
      <w:szCs w:val="20"/>
    </w:rPr>
  </w:style>
  <w:style w:type="paragraph" w:styleId="af0">
    <w:name w:val="annotation subject"/>
    <w:basedOn w:val="ae"/>
    <w:next w:val="ae"/>
    <w:link w:val="af1"/>
    <w:uiPriority w:val="99"/>
    <w:semiHidden/>
    <w:rsid w:val="00387FF3"/>
    <w:rPr>
      <w:b/>
      <w:bCs/>
    </w:rPr>
  </w:style>
  <w:style w:type="character" w:customStyle="1" w:styleId="af1">
    <w:name w:val="Тема примечания Знак"/>
    <w:link w:val="af0"/>
    <w:uiPriority w:val="99"/>
    <w:semiHidden/>
    <w:locked/>
    <w:rsid w:val="00387FF3"/>
    <w:rPr>
      <w:rFonts w:ascii="Calibri" w:hAnsi="Calibri" w:cs="Times New Roman"/>
      <w:b/>
      <w:bCs/>
      <w:sz w:val="20"/>
      <w:szCs w:val="20"/>
    </w:rPr>
  </w:style>
  <w:style w:type="paragraph" w:customStyle="1" w:styleId="14">
    <w:name w:val="Рецензия1"/>
    <w:hidden/>
    <w:uiPriority w:val="99"/>
    <w:semiHidden/>
    <w:rsid w:val="00387FF3"/>
    <w:rPr>
      <w:rFonts w:eastAsia="Times New Roman"/>
      <w:sz w:val="22"/>
      <w:szCs w:val="22"/>
      <w:lang w:eastAsia="en-US"/>
    </w:rPr>
  </w:style>
  <w:style w:type="paragraph" w:customStyle="1" w:styleId="Default">
    <w:name w:val="Default"/>
    <w:uiPriority w:val="99"/>
    <w:rsid w:val="00387FF3"/>
    <w:pPr>
      <w:widowControl w:val="0"/>
      <w:autoSpaceDE w:val="0"/>
      <w:autoSpaceDN w:val="0"/>
      <w:adjustRightInd w:val="0"/>
    </w:pPr>
    <w:rPr>
      <w:rFonts w:ascii="Times New Roman" w:hAnsi="Times New Roman"/>
      <w:color w:val="000000"/>
      <w:sz w:val="24"/>
      <w:szCs w:val="24"/>
    </w:rPr>
  </w:style>
  <w:style w:type="table" w:customStyle="1" w:styleId="CriterionTable">
    <w:name w:val="Criterion Table"/>
    <w:uiPriority w:val="99"/>
    <w:rsid w:val="00387FF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FollowedHyperlink"/>
    <w:uiPriority w:val="99"/>
    <w:semiHidden/>
    <w:rsid w:val="00387FF3"/>
    <w:rPr>
      <w:rFonts w:cs="Times New Roman"/>
      <w:color w:val="800080"/>
      <w:u w:val="single"/>
    </w:rPr>
  </w:style>
  <w:style w:type="paragraph" w:customStyle="1" w:styleId="22">
    <w:name w:val="Заголовок оглавления2"/>
    <w:basedOn w:val="1"/>
    <w:next w:val="a"/>
    <w:uiPriority w:val="99"/>
    <w:rsid w:val="0083620E"/>
    <w:pPr>
      <w:spacing w:line="276" w:lineRule="auto"/>
      <w:outlineLvl w:val="9"/>
    </w:pPr>
    <w:rPr>
      <w:rFonts w:eastAsia="Times New Roman"/>
    </w:rPr>
  </w:style>
  <w:style w:type="paragraph" w:styleId="af3">
    <w:name w:val="footnote text"/>
    <w:basedOn w:val="a"/>
    <w:link w:val="af4"/>
    <w:uiPriority w:val="99"/>
    <w:semiHidden/>
    <w:locked/>
    <w:rsid w:val="002E6E4F"/>
    <w:rPr>
      <w:rFonts w:eastAsia="Calibri"/>
      <w:sz w:val="20"/>
      <w:szCs w:val="20"/>
    </w:rPr>
  </w:style>
  <w:style w:type="character" w:customStyle="1" w:styleId="af4">
    <w:name w:val="Текст сноски Знак"/>
    <w:link w:val="af3"/>
    <w:uiPriority w:val="99"/>
    <w:semiHidden/>
    <w:locked/>
    <w:rsid w:val="002E6E4F"/>
    <w:rPr>
      <w:rFonts w:ascii="Calibri" w:hAnsi="Calibri" w:cs="Times New Roman"/>
      <w:sz w:val="20"/>
      <w:szCs w:val="20"/>
      <w:lang w:eastAsia="en-US"/>
    </w:rPr>
  </w:style>
  <w:style w:type="character" w:styleId="af5">
    <w:name w:val="footnote reference"/>
    <w:uiPriority w:val="99"/>
    <w:semiHidden/>
    <w:locked/>
    <w:rsid w:val="002E6E4F"/>
    <w:rPr>
      <w:rFonts w:cs="Times New Roman"/>
      <w:vertAlign w:val="superscript"/>
    </w:rPr>
  </w:style>
  <w:style w:type="paragraph" w:styleId="34">
    <w:name w:val="Body Text Indent 3"/>
    <w:basedOn w:val="a"/>
    <w:link w:val="35"/>
    <w:uiPriority w:val="99"/>
    <w:locked/>
    <w:rsid w:val="003950E5"/>
    <w:pPr>
      <w:spacing w:after="120"/>
      <w:ind w:left="283"/>
    </w:pPr>
    <w:rPr>
      <w:rFonts w:ascii="Times New Roman" w:eastAsia="Calibri" w:hAnsi="Times New Roman"/>
      <w:sz w:val="16"/>
      <w:szCs w:val="16"/>
      <w:lang w:eastAsia="ru-RU"/>
    </w:rPr>
  </w:style>
  <w:style w:type="character" w:customStyle="1" w:styleId="35">
    <w:name w:val="Основной текст с отступом 3 Знак"/>
    <w:link w:val="34"/>
    <w:uiPriority w:val="99"/>
    <w:locked/>
    <w:rsid w:val="003950E5"/>
    <w:rPr>
      <w:rFonts w:ascii="Times New Roman" w:hAnsi="Times New Roman" w:cs="Times New Roman"/>
      <w:sz w:val="16"/>
      <w:szCs w:val="16"/>
    </w:rPr>
  </w:style>
  <w:style w:type="paragraph" w:customStyle="1" w:styleId="23">
    <w:name w:val="Абзац списка2"/>
    <w:basedOn w:val="a"/>
    <w:uiPriority w:val="99"/>
    <w:rsid w:val="003950E5"/>
    <w:pPr>
      <w:spacing w:after="200" w:line="276" w:lineRule="auto"/>
      <w:ind w:left="720"/>
      <w:contextualSpacing/>
    </w:pPr>
  </w:style>
  <w:style w:type="paragraph" w:styleId="af6">
    <w:name w:val="List Paragraph"/>
    <w:basedOn w:val="a"/>
    <w:uiPriority w:val="99"/>
    <w:qFormat/>
    <w:rsid w:val="006A5C0B"/>
    <w:pPr>
      <w:ind w:left="720"/>
      <w:contextualSpacing/>
    </w:pPr>
  </w:style>
  <w:style w:type="paragraph" w:styleId="af7">
    <w:name w:val="TOC Heading"/>
    <w:basedOn w:val="1"/>
    <w:next w:val="a"/>
    <w:uiPriority w:val="39"/>
    <w:qFormat/>
    <w:rsid w:val="00B15B90"/>
    <w:pPr>
      <w:spacing w:line="276" w:lineRule="auto"/>
      <w:outlineLvl w:val="9"/>
    </w:pPr>
    <w:rPr>
      <w:rFonts w:eastAsia="Times New Roman"/>
    </w:rPr>
  </w:style>
  <w:style w:type="paragraph" w:styleId="af8">
    <w:name w:val="caption"/>
    <w:basedOn w:val="a"/>
    <w:next w:val="a"/>
    <w:uiPriority w:val="99"/>
    <w:qFormat/>
    <w:locked/>
    <w:rsid w:val="00D85C86"/>
    <w:pPr>
      <w:spacing w:after="200" w:line="276" w:lineRule="auto"/>
    </w:pPr>
    <w:rPr>
      <w:b/>
      <w:bCs/>
      <w:sz w:val="20"/>
      <w:szCs w:val="20"/>
    </w:rPr>
  </w:style>
  <w:style w:type="paragraph" w:customStyle="1" w:styleId="36">
    <w:name w:val="Абзац списка3"/>
    <w:basedOn w:val="a"/>
    <w:uiPriority w:val="99"/>
    <w:rsid w:val="00DF5051"/>
    <w:pPr>
      <w:ind w:left="720"/>
      <w:contextualSpacing/>
    </w:pPr>
    <w:rPr>
      <w:rFonts w:ascii="Times New Roman" w:eastAsia="Calibri" w:hAnsi="Times New Roman"/>
      <w:sz w:val="24"/>
      <w:szCs w:val="24"/>
      <w:lang w:eastAsia="ru-RU"/>
    </w:rPr>
  </w:style>
  <w:style w:type="paragraph" w:customStyle="1" w:styleId="4">
    <w:name w:val="Абзац списка4"/>
    <w:basedOn w:val="a"/>
    <w:uiPriority w:val="99"/>
    <w:rsid w:val="00CC19C0"/>
    <w:pPr>
      <w:ind w:left="720"/>
      <w:contextualSpacing/>
    </w:pPr>
    <w:rPr>
      <w:rFonts w:ascii="Times New Roman" w:eastAsia="Calibri"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61314143">
      <w:bodyDiv w:val="1"/>
      <w:marLeft w:val="0"/>
      <w:marRight w:val="0"/>
      <w:marTop w:val="0"/>
      <w:marBottom w:val="0"/>
      <w:divBdr>
        <w:top w:val="none" w:sz="0" w:space="0" w:color="auto"/>
        <w:left w:val="none" w:sz="0" w:space="0" w:color="auto"/>
        <w:bottom w:val="none" w:sz="0" w:space="0" w:color="auto"/>
        <w:right w:val="none" w:sz="0" w:space="0" w:color="auto"/>
      </w:divBdr>
    </w:div>
    <w:div w:id="176426825">
      <w:bodyDiv w:val="1"/>
      <w:marLeft w:val="0"/>
      <w:marRight w:val="0"/>
      <w:marTop w:val="0"/>
      <w:marBottom w:val="0"/>
      <w:divBdr>
        <w:top w:val="none" w:sz="0" w:space="0" w:color="auto"/>
        <w:left w:val="none" w:sz="0" w:space="0" w:color="auto"/>
        <w:bottom w:val="none" w:sz="0" w:space="0" w:color="auto"/>
        <w:right w:val="none" w:sz="0" w:space="0" w:color="auto"/>
      </w:divBdr>
    </w:div>
    <w:div w:id="188296799">
      <w:bodyDiv w:val="1"/>
      <w:marLeft w:val="0"/>
      <w:marRight w:val="0"/>
      <w:marTop w:val="0"/>
      <w:marBottom w:val="0"/>
      <w:divBdr>
        <w:top w:val="none" w:sz="0" w:space="0" w:color="auto"/>
        <w:left w:val="none" w:sz="0" w:space="0" w:color="auto"/>
        <w:bottom w:val="none" w:sz="0" w:space="0" w:color="auto"/>
        <w:right w:val="none" w:sz="0" w:space="0" w:color="auto"/>
      </w:divBdr>
    </w:div>
    <w:div w:id="287316668">
      <w:bodyDiv w:val="1"/>
      <w:marLeft w:val="0"/>
      <w:marRight w:val="0"/>
      <w:marTop w:val="0"/>
      <w:marBottom w:val="0"/>
      <w:divBdr>
        <w:top w:val="none" w:sz="0" w:space="0" w:color="auto"/>
        <w:left w:val="none" w:sz="0" w:space="0" w:color="auto"/>
        <w:bottom w:val="none" w:sz="0" w:space="0" w:color="auto"/>
        <w:right w:val="none" w:sz="0" w:space="0" w:color="auto"/>
      </w:divBdr>
    </w:div>
    <w:div w:id="355471178">
      <w:bodyDiv w:val="1"/>
      <w:marLeft w:val="0"/>
      <w:marRight w:val="0"/>
      <w:marTop w:val="0"/>
      <w:marBottom w:val="0"/>
      <w:divBdr>
        <w:top w:val="none" w:sz="0" w:space="0" w:color="auto"/>
        <w:left w:val="none" w:sz="0" w:space="0" w:color="auto"/>
        <w:bottom w:val="none" w:sz="0" w:space="0" w:color="auto"/>
        <w:right w:val="none" w:sz="0" w:space="0" w:color="auto"/>
      </w:divBdr>
    </w:div>
    <w:div w:id="627901543">
      <w:bodyDiv w:val="1"/>
      <w:marLeft w:val="0"/>
      <w:marRight w:val="0"/>
      <w:marTop w:val="0"/>
      <w:marBottom w:val="0"/>
      <w:divBdr>
        <w:top w:val="none" w:sz="0" w:space="0" w:color="auto"/>
        <w:left w:val="none" w:sz="0" w:space="0" w:color="auto"/>
        <w:bottom w:val="none" w:sz="0" w:space="0" w:color="auto"/>
        <w:right w:val="none" w:sz="0" w:space="0" w:color="auto"/>
      </w:divBdr>
    </w:div>
    <w:div w:id="905381308">
      <w:bodyDiv w:val="1"/>
      <w:marLeft w:val="0"/>
      <w:marRight w:val="0"/>
      <w:marTop w:val="0"/>
      <w:marBottom w:val="0"/>
      <w:divBdr>
        <w:top w:val="none" w:sz="0" w:space="0" w:color="auto"/>
        <w:left w:val="none" w:sz="0" w:space="0" w:color="auto"/>
        <w:bottom w:val="none" w:sz="0" w:space="0" w:color="auto"/>
        <w:right w:val="none" w:sz="0" w:space="0" w:color="auto"/>
      </w:divBdr>
    </w:div>
    <w:div w:id="935013584">
      <w:bodyDiv w:val="1"/>
      <w:marLeft w:val="0"/>
      <w:marRight w:val="0"/>
      <w:marTop w:val="0"/>
      <w:marBottom w:val="0"/>
      <w:divBdr>
        <w:top w:val="none" w:sz="0" w:space="0" w:color="auto"/>
        <w:left w:val="none" w:sz="0" w:space="0" w:color="auto"/>
        <w:bottom w:val="none" w:sz="0" w:space="0" w:color="auto"/>
        <w:right w:val="none" w:sz="0" w:space="0" w:color="auto"/>
      </w:divBdr>
    </w:div>
    <w:div w:id="1056972014">
      <w:bodyDiv w:val="1"/>
      <w:marLeft w:val="0"/>
      <w:marRight w:val="0"/>
      <w:marTop w:val="0"/>
      <w:marBottom w:val="0"/>
      <w:divBdr>
        <w:top w:val="none" w:sz="0" w:space="0" w:color="auto"/>
        <w:left w:val="none" w:sz="0" w:space="0" w:color="auto"/>
        <w:bottom w:val="none" w:sz="0" w:space="0" w:color="auto"/>
        <w:right w:val="none" w:sz="0" w:space="0" w:color="auto"/>
      </w:divBdr>
    </w:div>
    <w:div w:id="1627739461">
      <w:bodyDiv w:val="1"/>
      <w:marLeft w:val="0"/>
      <w:marRight w:val="0"/>
      <w:marTop w:val="0"/>
      <w:marBottom w:val="0"/>
      <w:divBdr>
        <w:top w:val="none" w:sz="0" w:space="0" w:color="auto"/>
        <w:left w:val="none" w:sz="0" w:space="0" w:color="auto"/>
        <w:bottom w:val="none" w:sz="0" w:space="0" w:color="auto"/>
        <w:right w:val="none" w:sz="0" w:space="0" w:color="auto"/>
      </w:divBdr>
    </w:div>
    <w:div w:id="1767844292">
      <w:bodyDiv w:val="1"/>
      <w:marLeft w:val="0"/>
      <w:marRight w:val="0"/>
      <w:marTop w:val="0"/>
      <w:marBottom w:val="0"/>
      <w:divBdr>
        <w:top w:val="none" w:sz="0" w:space="0" w:color="auto"/>
        <w:left w:val="none" w:sz="0" w:space="0" w:color="auto"/>
        <w:bottom w:val="none" w:sz="0" w:space="0" w:color="auto"/>
        <w:right w:val="none" w:sz="0" w:space="0" w:color="auto"/>
      </w:divBdr>
    </w:div>
    <w:div w:id="1935479466">
      <w:marLeft w:val="0"/>
      <w:marRight w:val="0"/>
      <w:marTop w:val="0"/>
      <w:marBottom w:val="0"/>
      <w:divBdr>
        <w:top w:val="none" w:sz="0" w:space="0" w:color="auto"/>
        <w:left w:val="none" w:sz="0" w:space="0" w:color="auto"/>
        <w:bottom w:val="none" w:sz="0" w:space="0" w:color="auto"/>
        <w:right w:val="none" w:sz="0" w:space="0" w:color="auto"/>
      </w:divBdr>
    </w:div>
    <w:div w:id="1935479467">
      <w:marLeft w:val="0"/>
      <w:marRight w:val="0"/>
      <w:marTop w:val="0"/>
      <w:marBottom w:val="0"/>
      <w:divBdr>
        <w:top w:val="none" w:sz="0" w:space="0" w:color="auto"/>
        <w:left w:val="none" w:sz="0" w:space="0" w:color="auto"/>
        <w:bottom w:val="none" w:sz="0" w:space="0" w:color="auto"/>
        <w:right w:val="none" w:sz="0" w:space="0" w:color="auto"/>
      </w:divBdr>
    </w:div>
    <w:div w:id="1935479468">
      <w:marLeft w:val="0"/>
      <w:marRight w:val="0"/>
      <w:marTop w:val="0"/>
      <w:marBottom w:val="0"/>
      <w:divBdr>
        <w:top w:val="none" w:sz="0" w:space="0" w:color="auto"/>
        <w:left w:val="none" w:sz="0" w:space="0" w:color="auto"/>
        <w:bottom w:val="none" w:sz="0" w:space="0" w:color="auto"/>
        <w:right w:val="none" w:sz="0" w:space="0" w:color="auto"/>
      </w:divBdr>
    </w:div>
    <w:div w:id="1935479469">
      <w:marLeft w:val="0"/>
      <w:marRight w:val="0"/>
      <w:marTop w:val="0"/>
      <w:marBottom w:val="0"/>
      <w:divBdr>
        <w:top w:val="none" w:sz="0" w:space="0" w:color="auto"/>
        <w:left w:val="none" w:sz="0" w:space="0" w:color="auto"/>
        <w:bottom w:val="none" w:sz="0" w:space="0" w:color="auto"/>
        <w:right w:val="none" w:sz="0" w:space="0" w:color="auto"/>
      </w:divBdr>
    </w:div>
    <w:div w:id="1935479470">
      <w:marLeft w:val="0"/>
      <w:marRight w:val="0"/>
      <w:marTop w:val="0"/>
      <w:marBottom w:val="0"/>
      <w:divBdr>
        <w:top w:val="none" w:sz="0" w:space="0" w:color="auto"/>
        <w:left w:val="none" w:sz="0" w:space="0" w:color="auto"/>
        <w:bottom w:val="none" w:sz="0" w:space="0" w:color="auto"/>
        <w:right w:val="none" w:sz="0" w:space="0" w:color="auto"/>
      </w:divBdr>
    </w:div>
    <w:div w:id="1935479471">
      <w:marLeft w:val="0"/>
      <w:marRight w:val="0"/>
      <w:marTop w:val="0"/>
      <w:marBottom w:val="0"/>
      <w:divBdr>
        <w:top w:val="none" w:sz="0" w:space="0" w:color="auto"/>
        <w:left w:val="none" w:sz="0" w:space="0" w:color="auto"/>
        <w:bottom w:val="none" w:sz="0" w:space="0" w:color="auto"/>
        <w:right w:val="none" w:sz="0" w:space="0" w:color="auto"/>
      </w:divBdr>
    </w:div>
    <w:div w:id="1935479472">
      <w:marLeft w:val="0"/>
      <w:marRight w:val="0"/>
      <w:marTop w:val="0"/>
      <w:marBottom w:val="0"/>
      <w:divBdr>
        <w:top w:val="none" w:sz="0" w:space="0" w:color="auto"/>
        <w:left w:val="none" w:sz="0" w:space="0" w:color="auto"/>
        <w:bottom w:val="none" w:sz="0" w:space="0" w:color="auto"/>
        <w:right w:val="none" w:sz="0" w:space="0" w:color="auto"/>
      </w:divBdr>
    </w:div>
    <w:div w:id="1935479473">
      <w:marLeft w:val="0"/>
      <w:marRight w:val="0"/>
      <w:marTop w:val="0"/>
      <w:marBottom w:val="0"/>
      <w:divBdr>
        <w:top w:val="none" w:sz="0" w:space="0" w:color="auto"/>
        <w:left w:val="none" w:sz="0" w:space="0" w:color="auto"/>
        <w:bottom w:val="none" w:sz="0" w:space="0" w:color="auto"/>
        <w:right w:val="none" w:sz="0" w:space="0" w:color="auto"/>
      </w:divBdr>
    </w:div>
    <w:div w:id="1935479474">
      <w:marLeft w:val="0"/>
      <w:marRight w:val="0"/>
      <w:marTop w:val="0"/>
      <w:marBottom w:val="0"/>
      <w:divBdr>
        <w:top w:val="none" w:sz="0" w:space="0" w:color="auto"/>
        <w:left w:val="none" w:sz="0" w:space="0" w:color="auto"/>
        <w:bottom w:val="none" w:sz="0" w:space="0" w:color="auto"/>
        <w:right w:val="none" w:sz="0" w:space="0" w:color="auto"/>
      </w:divBdr>
    </w:div>
    <w:div w:id="1935479475">
      <w:marLeft w:val="0"/>
      <w:marRight w:val="0"/>
      <w:marTop w:val="0"/>
      <w:marBottom w:val="0"/>
      <w:divBdr>
        <w:top w:val="none" w:sz="0" w:space="0" w:color="auto"/>
        <w:left w:val="none" w:sz="0" w:space="0" w:color="auto"/>
        <w:bottom w:val="none" w:sz="0" w:space="0" w:color="auto"/>
        <w:right w:val="none" w:sz="0" w:space="0" w:color="auto"/>
      </w:divBdr>
    </w:div>
    <w:div w:id="1935479476">
      <w:marLeft w:val="0"/>
      <w:marRight w:val="0"/>
      <w:marTop w:val="0"/>
      <w:marBottom w:val="0"/>
      <w:divBdr>
        <w:top w:val="none" w:sz="0" w:space="0" w:color="auto"/>
        <w:left w:val="none" w:sz="0" w:space="0" w:color="auto"/>
        <w:bottom w:val="none" w:sz="0" w:space="0" w:color="auto"/>
        <w:right w:val="none" w:sz="0" w:space="0" w:color="auto"/>
      </w:divBdr>
    </w:div>
    <w:div w:id="1935479477">
      <w:marLeft w:val="0"/>
      <w:marRight w:val="0"/>
      <w:marTop w:val="0"/>
      <w:marBottom w:val="0"/>
      <w:divBdr>
        <w:top w:val="none" w:sz="0" w:space="0" w:color="auto"/>
        <w:left w:val="none" w:sz="0" w:space="0" w:color="auto"/>
        <w:bottom w:val="none" w:sz="0" w:space="0" w:color="auto"/>
        <w:right w:val="none" w:sz="0" w:space="0" w:color="auto"/>
      </w:divBdr>
    </w:div>
    <w:div w:id="1935479478">
      <w:marLeft w:val="0"/>
      <w:marRight w:val="0"/>
      <w:marTop w:val="0"/>
      <w:marBottom w:val="0"/>
      <w:divBdr>
        <w:top w:val="none" w:sz="0" w:space="0" w:color="auto"/>
        <w:left w:val="none" w:sz="0" w:space="0" w:color="auto"/>
        <w:bottom w:val="none" w:sz="0" w:space="0" w:color="auto"/>
        <w:right w:val="none" w:sz="0" w:space="0" w:color="auto"/>
      </w:divBdr>
    </w:div>
    <w:div w:id="1935479479">
      <w:marLeft w:val="0"/>
      <w:marRight w:val="0"/>
      <w:marTop w:val="0"/>
      <w:marBottom w:val="0"/>
      <w:divBdr>
        <w:top w:val="none" w:sz="0" w:space="0" w:color="auto"/>
        <w:left w:val="none" w:sz="0" w:space="0" w:color="auto"/>
        <w:bottom w:val="none" w:sz="0" w:space="0" w:color="auto"/>
        <w:right w:val="none" w:sz="0" w:space="0" w:color="auto"/>
      </w:divBdr>
    </w:div>
    <w:div w:id="1935479480">
      <w:marLeft w:val="0"/>
      <w:marRight w:val="0"/>
      <w:marTop w:val="0"/>
      <w:marBottom w:val="0"/>
      <w:divBdr>
        <w:top w:val="none" w:sz="0" w:space="0" w:color="auto"/>
        <w:left w:val="none" w:sz="0" w:space="0" w:color="auto"/>
        <w:bottom w:val="none" w:sz="0" w:space="0" w:color="auto"/>
        <w:right w:val="none" w:sz="0" w:space="0" w:color="auto"/>
      </w:divBdr>
    </w:div>
    <w:div w:id="1935479481">
      <w:marLeft w:val="0"/>
      <w:marRight w:val="0"/>
      <w:marTop w:val="0"/>
      <w:marBottom w:val="0"/>
      <w:divBdr>
        <w:top w:val="none" w:sz="0" w:space="0" w:color="auto"/>
        <w:left w:val="none" w:sz="0" w:space="0" w:color="auto"/>
        <w:bottom w:val="none" w:sz="0" w:space="0" w:color="auto"/>
        <w:right w:val="none" w:sz="0" w:space="0" w:color="auto"/>
      </w:divBdr>
    </w:div>
    <w:div w:id="1935479482">
      <w:marLeft w:val="0"/>
      <w:marRight w:val="0"/>
      <w:marTop w:val="0"/>
      <w:marBottom w:val="0"/>
      <w:divBdr>
        <w:top w:val="none" w:sz="0" w:space="0" w:color="auto"/>
        <w:left w:val="none" w:sz="0" w:space="0" w:color="auto"/>
        <w:bottom w:val="none" w:sz="0" w:space="0" w:color="auto"/>
        <w:right w:val="none" w:sz="0" w:space="0" w:color="auto"/>
      </w:divBdr>
    </w:div>
    <w:div w:id="1935479483">
      <w:marLeft w:val="0"/>
      <w:marRight w:val="0"/>
      <w:marTop w:val="0"/>
      <w:marBottom w:val="0"/>
      <w:divBdr>
        <w:top w:val="none" w:sz="0" w:space="0" w:color="auto"/>
        <w:left w:val="none" w:sz="0" w:space="0" w:color="auto"/>
        <w:bottom w:val="none" w:sz="0" w:space="0" w:color="auto"/>
        <w:right w:val="none" w:sz="0" w:space="0" w:color="auto"/>
      </w:divBdr>
    </w:div>
    <w:div w:id="1935479484">
      <w:marLeft w:val="0"/>
      <w:marRight w:val="0"/>
      <w:marTop w:val="0"/>
      <w:marBottom w:val="0"/>
      <w:divBdr>
        <w:top w:val="none" w:sz="0" w:space="0" w:color="auto"/>
        <w:left w:val="none" w:sz="0" w:space="0" w:color="auto"/>
        <w:bottom w:val="none" w:sz="0" w:space="0" w:color="auto"/>
        <w:right w:val="none" w:sz="0" w:space="0" w:color="auto"/>
      </w:divBdr>
    </w:div>
    <w:div w:id="1935479485">
      <w:marLeft w:val="0"/>
      <w:marRight w:val="0"/>
      <w:marTop w:val="0"/>
      <w:marBottom w:val="0"/>
      <w:divBdr>
        <w:top w:val="none" w:sz="0" w:space="0" w:color="auto"/>
        <w:left w:val="none" w:sz="0" w:space="0" w:color="auto"/>
        <w:bottom w:val="none" w:sz="0" w:space="0" w:color="auto"/>
        <w:right w:val="none" w:sz="0" w:space="0" w:color="auto"/>
      </w:divBdr>
    </w:div>
    <w:div w:id="1935479486">
      <w:marLeft w:val="0"/>
      <w:marRight w:val="0"/>
      <w:marTop w:val="0"/>
      <w:marBottom w:val="0"/>
      <w:divBdr>
        <w:top w:val="none" w:sz="0" w:space="0" w:color="auto"/>
        <w:left w:val="none" w:sz="0" w:space="0" w:color="auto"/>
        <w:bottom w:val="none" w:sz="0" w:space="0" w:color="auto"/>
        <w:right w:val="none" w:sz="0" w:space="0" w:color="auto"/>
      </w:divBdr>
    </w:div>
    <w:div w:id="1935479487">
      <w:marLeft w:val="0"/>
      <w:marRight w:val="0"/>
      <w:marTop w:val="0"/>
      <w:marBottom w:val="0"/>
      <w:divBdr>
        <w:top w:val="none" w:sz="0" w:space="0" w:color="auto"/>
        <w:left w:val="none" w:sz="0" w:space="0" w:color="auto"/>
        <w:bottom w:val="none" w:sz="0" w:space="0" w:color="auto"/>
        <w:right w:val="none" w:sz="0" w:space="0" w:color="auto"/>
      </w:divBdr>
    </w:div>
    <w:div w:id="1935479488">
      <w:marLeft w:val="0"/>
      <w:marRight w:val="0"/>
      <w:marTop w:val="0"/>
      <w:marBottom w:val="0"/>
      <w:divBdr>
        <w:top w:val="none" w:sz="0" w:space="0" w:color="auto"/>
        <w:left w:val="none" w:sz="0" w:space="0" w:color="auto"/>
        <w:bottom w:val="none" w:sz="0" w:space="0" w:color="auto"/>
        <w:right w:val="none" w:sz="0" w:space="0" w:color="auto"/>
      </w:divBdr>
    </w:div>
    <w:div w:id="1935479489">
      <w:marLeft w:val="0"/>
      <w:marRight w:val="0"/>
      <w:marTop w:val="0"/>
      <w:marBottom w:val="0"/>
      <w:divBdr>
        <w:top w:val="none" w:sz="0" w:space="0" w:color="auto"/>
        <w:left w:val="none" w:sz="0" w:space="0" w:color="auto"/>
        <w:bottom w:val="none" w:sz="0" w:space="0" w:color="auto"/>
        <w:right w:val="none" w:sz="0" w:space="0" w:color="auto"/>
      </w:divBdr>
    </w:div>
    <w:div w:id="1935479490">
      <w:marLeft w:val="0"/>
      <w:marRight w:val="0"/>
      <w:marTop w:val="0"/>
      <w:marBottom w:val="0"/>
      <w:divBdr>
        <w:top w:val="none" w:sz="0" w:space="0" w:color="auto"/>
        <w:left w:val="none" w:sz="0" w:space="0" w:color="auto"/>
        <w:bottom w:val="none" w:sz="0" w:space="0" w:color="auto"/>
        <w:right w:val="none" w:sz="0" w:space="0" w:color="auto"/>
      </w:divBdr>
    </w:div>
    <w:div w:id="1935479491">
      <w:marLeft w:val="0"/>
      <w:marRight w:val="0"/>
      <w:marTop w:val="0"/>
      <w:marBottom w:val="0"/>
      <w:divBdr>
        <w:top w:val="none" w:sz="0" w:space="0" w:color="auto"/>
        <w:left w:val="none" w:sz="0" w:space="0" w:color="auto"/>
        <w:bottom w:val="none" w:sz="0" w:space="0" w:color="auto"/>
        <w:right w:val="none" w:sz="0" w:space="0" w:color="auto"/>
      </w:divBdr>
    </w:div>
    <w:div w:id="1935479492">
      <w:marLeft w:val="0"/>
      <w:marRight w:val="0"/>
      <w:marTop w:val="0"/>
      <w:marBottom w:val="0"/>
      <w:divBdr>
        <w:top w:val="none" w:sz="0" w:space="0" w:color="auto"/>
        <w:left w:val="none" w:sz="0" w:space="0" w:color="auto"/>
        <w:bottom w:val="none" w:sz="0" w:space="0" w:color="auto"/>
        <w:right w:val="none" w:sz="0" w:space="0" w:color="auto"/>
      </w:divBdr>
    </w:div>
    <w:div w:id="1935479493">
      <w:marLeft w:val="0"/>
      <w:marRight w:val="0"/>
      <w:marTop w:val="0"/>
      <w:marBottom w:val="0"/>
      <w:divBdr>
        <w:top w:val="none" w:sz="0" w:space="0" w:color="auto"/>
        <w:left w:val="none" w:sz="0" w:space="0" w:color="auto"/>
        <w:bottom w:val="none" w:sz="0" w:space="0" w:color="auto"/>
        <w:right w:val="none" w:sz="0" w:space="0" w:color="auto"/>
      </w:divBdr>
    </w:div>
    <w:div w:id="1935479494">
      <w:marLeft w:val="0"/>
      <w:marRight w:val="0"/>
      <w:marTop w:val="0"/>
      <w:marBottom w:val="0"/>
      <w:divBdr>
        <w:top w:val="none" w:sz="0" w:space="0" w:color="auto"/>
        <w:left w:val="none" w:sz="0" w:space="0" w:color="auto"/>
        <w:bottom w:val="none" w:sz="0" w:space="0" w:color="auto"/>
        <w:right w:val="none" w:sz="0" w:space="0" w:color="auto"/>
      </w:divBdr>
    </w:div>
    <w:div w:id="1935479495">
      <w:marLeft w:val="0"/>
      <w:marRight w:val="0"/>
      <w:marTop w:val="0"/>
      <w:marBottom w:val="0"/>
      <w:divBdr>
        <w:top w:val="none" w:sz="0" w:space="0" w:color="auto"/>
        <w:left w:val="none" w:sz="0" w:space="0" w:color="auto"/>
        <w:bottom w:val="none" w:sz="0" w:space="0" w:color="auto"/>
        <w:right w:val="none" w:sz="0" w:space="0" w:color="auto"/>
      </w:divBdr>
    </w:div>
    <w:div w:id="1935479496">
      <w:marLeft w:val="0"/>
      <w:marRight w:val="0"/>
      <w:marTop w:val="0"/>
      <w:marBottom w:val="0"/>
      <w:divBdr>
        <w:top w:val="none" w:sz="0" w:space="0" w:color="auto"/>
        <w:left w:val="none" w:sz="0" w:space="0" w:color="auto"/>
        <w:bottom w:val="none" w:sz="0" w:space="0" w:color="auto"/>
        <w:right w:val="none" w:sz="0" w:space="0" w:color="auto"/>
      </w:divBdr>
    </w:div>
    <w:div w:id="1935479497">
      <w:marLeft w:val="0"/>
      <w:marRight w:val="0"/>
      <w:marTop w:val="0"/>
      <w:marBottom w:val="0"/>
      <w:divBdr>
        <w:top w:val="none" w:sz="0" w:space="0" w:color="auto"/>
        <w:left w:val="none" w:sz="0" w:space="0" w:color="auto"/>
        <w:bottom w:val="none" w:sz="0" w:space="0" w:color="auto"/>
        <w:right w:val="none" w:sz="0" w:space="0" w:color="auto"/>
      </w:divBdr>
    </w:div>
    <w:div w:id="1935479498">
      <w:marLeft w:val="0"/>
      <w:marRight w:val="0"/>
      <w:marTop w:val="0"/>
      <w:marBottom w:val="0"/>
      <w:divBdr>
        <w:top w:val="none" w:sz="0" w:space="0" w:color="auto"/>
        <w:left w:val="none" w:sz="0" w:space="0" w:color="auto"/>
        <w:bottom w:val="none" w:sz="0" w:space="0" w:color="auto"/>
        <w:right w:val="none" w:sz="0" w:space="0" w:color="auto"/>
      </w:divBdr>
    </w:div>
    <w:div w:id="1935479499">
      <w:marLeft w:val="0"/>
      <w:marRight w:val="0"/>
      <w:marTop w:val="0"/>
      <w:marBottom w:val="0"/>
      <w:divBdr>
        <w:top w:val="none" w:sz="0" w:space="0" w:color="auto"/>
        <w:left w:val="none" w:sz="0" w:space="0" w:color="auto"/>
        <w:bottom w:val="none" w:sz="0" w:space="0" w:color="auto"/>
        <w:right w:val="none" w:sz="0" w:space="0" w:color="auto"/>
      </w:divBdr>
    </w:div>
    <w:div w:id="1935479500">
      <w:marLeft w:val="0"/>
      <w:marRight w:val="0"/>
      <w:marTop w:val="0"/>
      <w:marBottom w:val="0"/>
      <w:divBdr>
        <w:top w:val="none" w:sz="0" w:space="0" w:color="auto"/>
        <w:left w:val="none" w:sz="0" w:space="0" w:color="auto"/>
        <w:bottom w:val="none" w:sz="0" w:space="0" w:color="auto"/>
        <w:right w:val="none" w:sz="0" w:space="0" w:color="auto"/>
      </w:divBdr>
    </w:div>
    <w:div w:id="1935479501">
      <w:marLeft w:val="0"/>
      <w:marRight w:val="0"/>
      <w:marTop w:val="0"/>
      <w:marBottom w:val="0"/>
      <w:divBdr>
        <w:top w:val="none" w:sz="0" w:space="0" w:color="auto"/>
        <w:left w:val="none" w:sz="0" w:space="0" w:color="auto"/>
        <w:bottom w:val="none" w:sz="0" w:space="0" w:color="auto"/>
        <w:right w:val="none" w:sz="0" w:space="0" w:color="auto"/>
      </w:divBdr>
    </w:div>
    <w:div w:id="1935479502">
      <w:marLeft w:val="0"/>
      <w:marRight w:val="0"/>
      <w:marTop w:val="0"/>
      <w:marBottom w:val="0"/>
      <w:divBdr>
        <w:top w:val="none" w:sz="0" w:space="0" w:color="auto"/>
        <w:left w:val="none" w:sz="0" w:space="0" w:color="auto"/>
        <w:bottom w:val="none" w:sz="0" w:space="0" w:color="auto"/>
        <w:right w:val="none" w:sz="0" w:space="0" w:color="auto"/>
      </w:divBdr>
    </w:div>
    <w:div w:id="1935479503">
      <w:marLeft w:val="0"/>
      <w:marRight w:val="0"/>
      <w:marTop w:val="0"/>
      <w:marBottom w:val="0"/>
      <w:divBdr>
        <w:top w:val="none" w:sz="0" w:space="0" w:color="auto"/>
        <w:left w:val="none" w:sz="0" w:space="0" w:color="auto"/>
        <w:bottom w:val="none" w:sz="0" w:space="0" w:color="auto"/>
        <w:right w:val="none" w:sz="0" w:space="0" w:color="auto"/>
      </w:divBdr>
    </w:div>
    <w:div w:id="1935479504">
      <w:marLeft w:val="0"/>
      <w:marRight w:val="0"/>
      <w:marTop w:val="0"/>
      <w:marBottom w:val="0"/>
      <w:divBdr>
        <w:top w:val="none" w:sz="0" w:space="0" w:color="auto"/>
        <w:left w:val="none" w:sz="0" w:space="0" w:color="auto"/>
        <w:bottom w:val="none" w:sz="0" w:space="0" w:color="auto"/>
        <w:right w:val="none" w:sz="0" w:space="0" w:color="auto"/>
      </w:divBdr>
    </w:div>
    <w:div w:id="1935479505">
      <w:marLeft w:val="0"/>
      <w:marRight w:val="0"/>
      <w:marTop w:val="0"/>
      <w:marBottom w:val="0"/>
      <w:divBdr>
        <w:top w:val="none" w:sz="0" w:space="0" w:color="auto"/>
        <w:left w:val="none" w:sz="0" w:space="0" w:color="auto"/>
        <w:bottom w:val="none" w:sz="0" w:space="0" w:color="auto"/>
        <w:right w:val="none" w:sz="0" w:space="0" w:color="auto"/>
      </w:divBdr>
    </w:div>
    <w:div w:id="1935479506">
      <w:marLeft w:val="0"/>
      <w:marRight w:val="0"/>
      <w:marTop w:val="0"/>
      <w:marBottom w:val="0"/>
      <w:divBdr>
        <w:top w:val="none" w:sz="0" w:space="0" w:color="auto"/>
        <w:left w:val="none" w:sz="0" w:space="0" w:color="auto"/>
        <w:bottom w:val="none" w:sz="0" w:space="0" w:color="auto"/>
        <w:right w:val="none" w:sz="0" w:space="0" w:color="auto"/>
      </w:divBdr>
    </w:div>
    <w:div w:id="1935479507">
      <w:marLeft w:val="0"/>
      <w:marRight w:val="0"/>
      <w:marTop w:val="0"/>
      <w:marBottom w:val="0"/>
      <w:divBdr>
        <w:top w:val="none" w:sz="0" w:space="0" w:color="auto"/>
        <w:left w:val="none" w:sz="0" w:space="0" w:color="auto"/>
        <w:bottom w:val="none" w:sz="0" w:space="0" w:color="auto"/>
        <w:right w:val="none" w:sz="0" w:space="0" w:color="auto"/>
      </w:divBdr>
    </w:div>
    <w:div w:id="1935479508">
      <w:marLeft w:val="0"/>
      <w:marRight w:val="0"/>
      <w:marTop w:val="0"/>
      <w:marBottom w:val="0"/>
      <w:divBdr>
        <w:top w:val="none" w:sz="0" w:space="0" w:color="auto"/>
        <w:left w:val="none" w:sz="0" w:space="0" w:color="auto"/>
        <w:bottom w:val="none" w:sz="0" w:space="0" w:color="auto"/>
        <w:right w:val="none" w:sz="0" w:space="0" w:color="auto"/>
      </w:divBdr>
    </w:div>
    <w:div w:id="1935479509">
      <w:marLeft w:val="0"/>
      <w:marRight w:val="0"/>
      <w:marTop w:val="0"/>
      <w:marBottom w:val="0"/>
      <w:divBdr>
        <w:top w:val="none" w:sz="0" w:space="0" w:color="auto"/>
        <w:left w:val="none" w:sz="0" w:space="0" w:color="auto"/>
        <w:bottom w:val="none" w:sz="0" w:space="0" w:color="auto"/>
        <w:right w:val="none" w:sz="0" w:space="0" w:color="auto"/>
      </w:divBdr>
    </w:div>
    <w:div w:id="2101758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emf"/><Relationship Id="rId63" Type="http://schemas.openxmlformats.org/officeDocument/2006/relationships/image" Target="media/image56.emf"/><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emf"/><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587E96-879F-45F9-91C9-15EFC58CB7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87</Pages>
  <Words>22880</Words>
  <Characters>130416</Characters>
  <Application>Microsoft Office Word</Application>
  <DocSecurity>0</DocSecurity>
  <Lines>1086</Lines>
  <Paragraphs>305</Paragraphs>
  <ScaleCrop>false</ScaleCrop>
  <HeadingPairs>
    <vt:vector size="2" baseType="variant">
      <vt:variant>
        <vt:lpstr>Название</vt:lpstr>
      </vt:variant>
      <vt:variant>
        <vt:i4>1</vt:i4>
      </vt:variant>
    </vt:vector>
  </HeadingPairs>
  <TitlesOfParts>
    <vt:vector size="1" baseType="lpstr">
      <vt:lpstr>МР ЕГЭ ИС</vt:lpstr>
    </vt:vector>
  </TitlesOfParts>
  <Company>FIPI</Company>
  <LinksUpToDate>false</LinksUpToDate>
  <CharactersWithSpaces>152991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МР ЕГЭ ИС</dc:title>
  <dc:creator>Игорь Артасов</dc:creator>
  <cp:lastModifiedBy>Игорь Артасов</cp:lastModifiedBy>
  <cp:revision>8</cp:revision>
  <cp:lastPrinted>2016-02-17T11:12:00Z</cp:lastPrinted>
  <dcterms:created xsi:type="dcterms:W3CDTF">2021-02-04T17:20:00Z</dcterms:created>
  <dcterms:modified xsi:type="dcterms:W3CDTF">2021-02-04T18:30:00Z</dcterms:modified>
</cp:coreProperties>
</file>